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8E6602" w14:textId="59FD4ADF" w:rsidR="000B3C4D" w:rsidRPr="000E574A" w:rsidRDefault="0089710D" w:rsidP="000B3C4D">
      <w:pPr>
        <w:rPr>
          <w:noProof w:val="0"/>
        </w:rPr>
      </w:pPr>
      <w:r>
        <w:rPr>
          <w:noProof w:val="0"/>
        </w:rPr>
        <w:tab/>
      </w:r>
    </w:p>
    <w:p w14:paraId="12EC1ED7" w14:textId="75734F0E" w:rsidR="000B3C4D" w:rsidRPr="000E574A" w:rsidRDefault="00443E83" w:rsidP="006B74AD">
      <w:pPr>
        <w:jc w:val="center"/>
        <w:rPr>
          <w:b/>
          <w:bCs/>
          <w:noProof w:val="0"/>
        </w:rPr>
      </w:pPr>
      <w:r>
        <w:rPr>
          <w:b/>
          <w:bCs/>
        </w:rPr>
        <w:drawing>
          <wp:inline distT="0" distB="0" distL="0" distR="0" wp14:anchorId="6E1607CE" wp14:editId="3D3D585A">
            <wp:extent cx="5753100" cy="390525"/>
            <wp:effectExtent l="0" t="0" r="0" b="9525"/>
            <wp:docPr id="10" name="Obraz 10" descr="C:\Users\radoslaw.olkusnik\Desktop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Beznazwy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7D5DB" w14:textId="557D0A1A" w:rsidR="000B3C4D" w:rsidRPr="000E574A" w:rsidRDefault="000B3C4D" w:rsidP="000B3C4D">
      <w:pPr>
        <w:rPr>
          <w:b/>
          <w:noProof w:val="0"/>
        </w:rPr>
      </w:pPr>
    </w:p>
    <w:p w14:paraId="3583EB6E" w14:textId="77777777" w:rsidR="000B3C4D" w:rsidRDefault="000B3C4D" w:rsidP="000B3C4D">
      <w:pPr>
        <w:rPr>
          <w:b/>
          <w:noProof w:val="0"/>
        </w:rPr>
      </w:pPr>
    </w:p>
    <w:p w14:paraId="20EBAFA2" w14:textId="77777777" w:rsidR="00D669EC" w:rsidRPr="000E574A" w:rsidRDefault="00D669EC" w:rsidP="001172FE">
      <w:pPr>
        <w:jc w:val="center"/>
        <w:rPr>
          <w:b/>
          <w:noProof w:val="0"/>
        </w:rPr>
      </w:pPr>
    </w:p>
    <w:p w14:paraId="0CBD9712" w14:textId="68952DB5" w:rsidR="005A0D48" w:rsidRPr="004C24A4" w:rsidRDefault="005A0D48" w:rsidP="00E428A5">
      <w:pPr>
        <w:pStyle w:val="Tytu"/>
        <w:jc w:val="center"/>
        <w:rPr>
          <w:rFonts w:asciiTheme="minorHAnsi" w:hAnsiTheme="minorHAnsi"/>
          <w:b/>
          <w:color w:val="000000" w:themeColor="text1"/>
          <w:sz w:val="44"/>
          <w:szCs w:val="44"/>
        </w:rPr>
      </w:pP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ZAŁĄCZNIK NR </w:t>
      </w:r>
      <w:r w:rsidR="00FC65DB" w:rsidRPr="004C24A4">
        <w:rPr>
          <w:rFonts w:asciiTheme="minorHAnsi" w:hAnsiTheme="minorHAnsi"/>
          <w:b/>
          <w:color w:val="000000" w:themeColor="text1"/>
          <w:sz w:val="44"/>
          <w:szCs w:val="44"/>
        </w:rPr>
        <w:t>1</w:t>
      </w:r>
    </w:p>
    <w:p w14:paraId="60595060" w14:textId="3E075A3C" w:rsidR="00B30FD2" w:rsidRDefault="00B30FD2" w:rsidP="00E428A5">
      <w:pPr>
        <w:pStyle w:val="Tytu"/>
        <w:jc w:val="center"/>
      </w:pP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>INSTRUKCJA</w:t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 PRZYGOTOWANIA </w:t>
      </w: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WERSJI ELEKTRONICZNEJ I PAPIEROWEJ </w:t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WNIOSKU </w:t>
      </w: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br/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>O DOFINANSOWANIE PROJEKTU</w:t>
      </w:r>
    </w:p>
    <w:p w14:paraId="5D6D4D9D" w14:textId="77777777" w:rsidR="000B3C4D" w:rsidRPr="000E574A" w:rsidRDefault="000B3C4D" w:rsidP="001F6B1D">
      <w:pPr>
        <w:rPr>
          <w:b/>
          <w:i/>
          <w:noProof w:val="0"/>
          <w:sz w:val="44"/>
          <w:szCs w:val="44"/>
        </w:rPr>
      </w:pPr>
    </w:p>
    <w:p w14:paraId="4547589A" w14:textId="77777777" w:rsidR="000B3C4D" w:rsidRPr="000E574A" w:rsidRDefault="000B3C4D" w:rsidP="000B3C4D">
      <w:pPr>
        <w:rPr>
          <w:b/>
          <w:noProof w:val="0"/>
        </w:rPr>
      </w:pPr>
    </w:p>
    <w:p w14:paraId="5D1EDA3E" w14:textId="77777777" w:rsidR="000B3C4D" w:rsidRPr="000E574A" w:rsidRDefault="000B3C4D" w:rsidP="000B3C4D">
      <w:pPr>
        <w:rPr>
          <w:b/>
          <w:noProof w:val="0"/>
        </w:rPr>
      </w:pPr>
    </w:p>
    <w:p w14:paraId="03A7759D" w14:textId="77777777" w:rsidR="000B3C4D" w:rsidRDefault="000B3C4D" w:rsidP="003A4DA1">
      <w:pPr>
        <w:jc w:val="center"/>
        <w:rPr>
          <w:b/>
          <w:noProof w:val="0"/>
        </w:rPr>
      </w:pPr>
    </w:p>
    <w:p w14:paraId="4A57A987" w14:textId="77777777" w:rsidR="00D669EC" w:rsidRDefault="00D669EC" w:rsidP="003A4DA1">
      <w:pPr>
        <w:jc w:val="center"/>
        <w:rPr>
          <w:b/>
          <w:noProof w:val="0"/>
        </w:rPr>
      </w:pPr>
    </w:p>
    <w:p w14:paraId="200F814D" w14:textId="77777777" w:rsidR="00D669EC" w:rsidRDefault="00D669EC" w:rsidP="00D669EC">
      <w:pPr>
        <w:rPr>
          <w:b/>
          <w:noProof w:val="0"/>
        </w:rPr>
      </w:pPr>
    </w:p>
    <w:p w14:paraId="0DE037F9" w14:textId="77777777" w:rsidR="00D669EC" w:rsidRDefault="00D669EC" w:rsidP="003A4DA1">
      <w:pPr>
        <w:jc w:val="center"/>
        <w:rPr>
          <w:b/>
          <w:noProof w:val="0"/>
        </w:rPr>
      </w:pPr>
    </w:p>
    <w:p w14:paraId="1BB58507" w14:textId="77777777" w:rsidR="004C24A4" w:rsidRDefault="004C24A4" w:rsidP="003A4DA1">
      <w:pPr>
        <w:jc w:val="center"/>
        <w:rPr>
          <w:b/>
          <w:noProof w:val="0"/>
        </w:rPr>
      </w:pPr>
    </w:p>
    <w:p w14:paraId="1DBD2EFE" w14:textId="77777777" w:rsidR="004C24A4" w:rsidRDefault="004C24A4" w:rsidP="003A4DA1">
      <w:pPr>
        <w:jc w:val="center"/>
        <w:rPr>
          <w:b/>
          <w:noProof w:val="0"/>
        </w:rPr>
      </w:pPr>
    </w:p>
    <w:p w14:paraId="747407CF" w14:textId="77777777" w:rsidR="00C47371" w:rsidRDefault="00C47371" w:rsidP="003A4DA1">
      <w:pPr>
        <w:jc w:val="center"/>
        <w:rPr>
          <w:b/>
          <w:noProof w:val="0"/>
        </w:rPr>
      </w:pPr>
    </w:p>
    <w:p w14:paraId="225C82D7" w14:textId="4136E9A1" w:rsidR="00412E8A" w:rsidRDefault="00412E8A" w:rsidP="00412E8A">
      <w:pPr>
        <w:spacing w:after="0"/>
        <w:jc w:val="center"/>
        <w:rPr>
          <w:b/>
          <w:noProof w:val="0"/>
          <w:sz w:val="28"/>
          <w:szCs w:val="28"/>
        </w:rPr>
      </w:pPr>
      <w:bookmarkStart w:id="0" w:name="_Toc427660941"/>
      <w:r w:rsidRPr="005F675F">
        <w:rPr>
          <w:b/>
          <w:noProof w:val="0"/>
          <w:sz w:val="28"/>
          <w:szCs w:val="28"/>
        </w:rPr>
        <w:t>Wersja 1</w:t>
      </w:r>
    </w:p>
    <w:p w14:paraId="5ED281E3" w14:textId="77777777" w:rsidR="00E8214F" w:rsidRPr="005F675F" w:rsidRDefault="00E8214F" w:rsidP="00412E8A">
      <w:pPr>
        <w:spacing w:after="0"/>
        <w:jc w:val="center"/>
        <w:rPr>
          <w:b/>
          <w:noProof w:val="0"/>
          <w:sz w:val="28"/>
          <w:szCs w:val="28"/>
        </w:rPr>
      </w:pPr>
    </w:p>
    <w:p w14:paraId="521448A6" w14:textId="0A771C6A" w:rsidR="00412E8A" w:rsidRPr="005F675F" w:rsidRDefault="00412E8A" w:rsidP="00412E8A">
      <w:pPr>
        <w:spacing w:after="0" w:line="240" w:lineRule="auto"/>
        <w:jc w:val="center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 xml:space="preserve">Opole, </w:t>
      </w:r>
      <w:r w:rsidR="00B3341B">
        <w:rPr>
          <w:b/>
          <w:noProof w:val="0"/>
          <w:sz w:val="28"/>
          <w:szCs w:val="28"/>
        </w:rPr>
        <w:t>sierpień</w:t>
      </w:r>
      <w:r w:rsidR="00FC65DB">
        <w:rPr>
          <w:b/>
          <w:noProof w:val="0"/>
          <w:sz w:val="28"/>
          <w:szCs w:val="28"/>
        </w:rPr>
        <w:t xml:space="preserve"> </w:t>
      </w:r>
      <w:r w:rsidR="00661AA4">
        <w:rPr>
          <w:b/>
          <w:noProof w:val="0"/>
          <w:sz w:val="28"/>
          <w:szCs w:val="28"/>
        </w:rPr>
        <w:t>2018</w:t>
      </w:r>
      <w:r w:rsidRPr="005F675F">
        <w:rPr>
          <w:b/>
          <w:noProof w:val="0"/>
          <w:sz w:val="28"/>
          <w:szCs w:val="28"/>
        </w:rPr>
        <w:t xml:space="preserve"> r.</w:t>
      </w:r>
    </w:p>
    <w:p w14:paraId="63ACCE89" w14:textId="4D730792" w:rsidR="00E8214F" w:rsidRDefault="00E8214F" w:rsidP="00443E83"/>
    <w:p w14:paraId="17033AB3" w14:textId="77777777" w:rsidR="00E8214F" w:rsidRPr="00E8214F" w:rsidRDefault="00E8214F" w:rsidP="00E8214F"/>
    <w:p w14:paraId="50F6516B" w14:textId="149E467F" w:rsidR="00443E83" w:rsidRPr="00E8214F" w:rsidRDefault="00443E83" w:rsidP="00E8214F">
      <w:pPr>
        <w:jc w:val="center"/>
      </w:pPr>
    </w:p>
    <w:p w14:paraId="3349A4B2" w14:textId="3B193BCE" w:rsidR="001663A4" w:rsidRPr="00557840" w:rsidRDefault="001663A4" w:rsidP="006719FC">
      <w:pPr>
        <w:pStyle w:val="Nagwekspisutreci"/>
        <w:numPr>
          <w:ilvl w:val="0"/>
          <w:numId w:val="0"/>
        </w:numPr>
        <w:spacing w:before="240" w:after="240"/>
        <w:rPr>
          <w:rFonts w:ascii="Calibri" w:hAnsi="Calibri"/>
          <w:color w:val="auto"/>
        </w:rPr>
      </w:pP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1776591407"/>
        <w:docPartObj>
          <w:docPartGallery w:val="Table of Contents"/>
          <w:docPartUnique/>
        </w:docPartObj>
      </w:sdtPr>
      <w:sdtEndPr/>
      <w:sdtContent>
        <w:p w14:paraId="3B1D95B3" w14:textId="4EB29B08" w:rsidR="00F2676A" w:rsidRPr="00F2676A" w:rsidRDefault="00F2676A" w:rsidP="00F2676A">
          <w:pPr>
            <w:pStyle w:val="Nagwekspisutreci"/>
            <w:numPr>
              <w:ilvl w:val="0"/>
              <w:numId w:val="0"/>
            </w:numPr>
            <w:rPr>
              <w:rFonts w:asciiTheme="minorHAnsi" w:hAnsiTheme="minorHAnsi"/>
              <w:sz w:val="24"/>
              <w:szCs w:val="24"/>
            </w:rPr>
          </w:pPr>
          <w:r w:rsidRPr="00F2676A">
            <w:rPr>
              <w:rFonts w:asciiTheme="minorHAnsi" w:hAnsiTheme="minorHAnsi"/>
              <w:sz w:val="24"/>
              <w:szCs w:val="24"/>
            </w:rPr>
            <w:t>Spis treści</w:t>
          </w:r>
        </w:p>
        <w:p w14:paraId="335C5A19" w14:textId="77777777" w:rsidR="00E40C9F" w:rsidRPr="005A3C6E" w:rsidRDefault="00F2676A">
          <w:pPr>
            <w:pStyle w:val="Spistreci1"/>
            <w:rPr>
              <w:rFonts w:asciiTheme="minorHAnsi" w:eastAsiaTheme="minorEastAsia" w:hAnsiTheme="minorHAnsi" w:cstheme="minorBid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7339717" w:history="1">
            <w:r w:rsidR="00E40C9F" w:rsidRPr="005A3C6E">
              <w:rPr>
                <w:rStyle w:val="Hipercze"/>
              </w:rPr>
              <w:t>1. Przygotowanie wersji elektronicznej wniosku o dofinansowanie projektu</w:t>
            </w:r>
            <w:r w:rsidR="00E40C9F" w:rsidRPr="005A3C6E">
              <w:rPr>
                <w:webHidden/>
              </w:rPr>
              <w:tab/>
            </w:r>
            <w:r w:rsidR="00E40C9F" w:rsidRPr="005A3C6E">
              <w:rPr>
                <w:webHidden/>
              </w:rPr>
              <w:fldChar w:fldCharType="begin"/>
            </w:r>
            <w:r w:rsidR="00E40C9F" w:rsidRPr="005A3C6E">
              <w:rPr>
                <w:webHidden/>
              </w:rPr>
              <w:instrText xml:space="preserve"> PAGEREF _Toc517339717 \h </w:instrText>
            </w:r>
            <w:r w:rsidR="00E40C9F" w:rsidRPr="005A3C6E">
              <w:rPr>
                <w:webHidden/>
              </w:rPr>
            </w:r>
            <w:r w:rsidR="00E40C9F" w:rsidRPr="005A3C6E">
              <w:rPr>
                <w:webHidden/>
              </w:rPr>
              <w:fldChar w:fldCharType="separate"/>
            </w:r>
            <w:r w:rsidR="00EC5D60">
              <w:rPr>
                <w:webHidden/>
              </w:rPr>
              <w:t>3</w:t>
            </w:r>
            <w:r w:rsidR="00E40C9F" w:rsidRPr="005A3C6E">
              <w:rPr>
                <w:webHidden/>
              </w:rPr>
              <w:fldChar w:fldCharType="end"/>
            </w:r>
          </w:hyperlink>
        </w:p>
        <w:p w14:paraId="78F94C57" w14:textId="77777777" w:rsidR="00E40C9F" w:rsidRPr="005A3C6E" w:rsidRDefault="00C74838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517339718" w:history="1">
            <w:r w:rsidR="00E40C9F" w:rsidRPr="005A3C6E">
              <w:rPr>
                <w:rStyle w:val="Hipercze"/>
                <w:b w:val="0"/>
              </w:rPr>
              <w:t>1.1 Lokalny System Informatyczny RPO WO 2014-2020</w:t>
            </w:r>
            <w:r w:rsidR="00E40C9F" w:rsidRPr="005A3C6E">
              <w:rPr>
                <w:b w:val="0"/>
                <w:webHidden/>
              </w:rPr>
              <w:tab/>
            </w:r>
            <w:r w:rsidR="00E40C9F" w:rsidRPr="005A3C6E">
              <w:rPr>
                <w:b w:val="0"/>
                <w:webHidden/>
              </w:rPr>
              <w:fldChar w:fldCharType="begin"/>
            </w:r>
            <w:r w:rsidR="00E40C9F" w:rsidRPr="005A3C6E">
              <w:rPr>
                <w:b w:val="0"/>
                <w:webHidden/>
              </w:rPr>
              <w:instrText xml:space="preserve"> PAGEREF _Toc517339718 \h </w:instrText>
            </w:r>
            <w:r w:rsidR="00E40C9F" w:rsidRPr="005A3C6E">
              <w:rPr>
                <w:b w:val="0"/>
                <w:webHidden/>
              </w:rPr>
            </w:r>
            <w:r w:rsidR="00E40C9F" w:rsidRPr="005A3C6E">
              <w:rPr>
                <w:b w:val="0"/>
                <w:webHidden/>
              </w:rPr>
              <w:fldChar w:fldCharType="separate"/>
            </w:r>
            <w:r w:rsidR="00EC5D60">
              <w:rPr>
                <w:b w:val="0"/>
                <w:webHidden/>
              </w:rPr>
              <w:t>3</w:t>
            </w:r>
            <w:r w:rsidR="00E40C9F" w:rsidRPr="005A3C6E">
              <w:rPr>
                <w:b w:val="0"/>
                <w:webHidden/>
              </w:rPr>
              <w:fldChar w:fldCharType="end"/>
            </w:r>
          </w:hyperlink>
        </w:p>
        <w:p w14:paraId="0EF2AEF4" w14:textId="77777777" w:rsidR="00E40C9F" w:rsidRPr="005A3C6E" w:rsidRDefault="00C74838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517339719" w:history="1">
            <w:r w:rsidR="00E40C9F" w:rsidRPr="005A3C6E">
              <w:rPr>
                <w:rStyle w:val="Hipercze"/>
                <w:b w:val="0"/>
                <w:lang w:eastAsia="en-US"/>
              </w:rPr>
              <w:t>1.2 Wymagania techniczne i konfiguracja przeglądarek internetowych</w:t>
            </w:r>
            <w:r w:rsidR="00E40C9F" w:rsidRPr="005A3C6E">
              <w:rPr>
                <w:b w:val="0"/>
                <w:webHidden/>
              </w:rPr>
              <w:tab/>
            </w:r>
            <w:r w:rsidR="00E40C9F" w:rsidRPr="005A3C6E">
              <w:rPr>
                <w:b w:val="0"/>
                <w:webHidden/>
              </w:rPr>
              <w:fldChar w:fldCharType="begin"/>
            </w:r>
            <w:r w:rsidR="00E40C9F" w:rsidRPr="005A3C6E">
              <w:rPr>
                <w:b w:val="0"/>
                <w:webHidden/>
              </w:rPr>
              <w:instrText xml:space="preserve"> PAGEREF _Toc517339719 \h </w:instrText>
            </w:r>
            <w:r w:rsidR="00E40C9F" w:rsidRPr="005A3C6E">
              <w:rPr>
                <w:b w:val="0"/>
                <w:webHidden/>
              </w:rPr>
            </w:r>
            <w:r w:rsidR="00E40C9F" w:rsidRPr="005A3C6E">
              <w:rPr>
                <w:b w:val="0"/>
                <w:webHidden/>
              </w:rPr>
              <w:fldChar w:fldCharType="separate"/>
            </w:r>
            <w:r w:rsidR="00EC5D60">
              <w:rPr>
                <w:b w:val="0"/>
                <w:webHidden/>
              </w:rPr>
              <w:t>3</w:t>
            </w:r>
            <w:r w:rsidR="00E40C9F" w:rsidRPr="005A3C6E">
              <w:rPr>
                <w:b w:val="0"/>
                <w:webHidden/>
              </w:rPr>
              <w:fldChar w:fldCharType="end"/>
            </w:r>
          </w:hyperlink>
        </w:p>
        <w:p w14:paraId="0F2E782C" w14:textId="77777777" w:rsidR="00E40C9F" w:rsidRPr="005A3C6E" w:rsidRDefault="00C74838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517339720" w:history="1">
            <w:r w:rsidR="00E40C9F" w:rsidRPr="005A3C6E">
              <w:rPr>
                <w:rStyle w:val="Hipercze"/>
                <w:b w:val="0"/>
              </w:rPr>
              <w:t>1.3 Obsługa Panelu Wnioskodawcy w Lokalnym Systemie Informatycznym</w:t>
            </w:r>
            <w:r w:rsidR="00E40C9F" w:rsidRPr="005A3C6E">
              <w:rPr>
                <w:b w:val="0"/>
                <w:webHidden/>
              </w:rPr>
              <w:tab/>
            </w:r>
            <w:r w:rsidR="00E40C9F" w:rsidRPr="005A3C6E">
              <w:rPr>
                <w:b w:val="0"/>
                <w:webHidden/>
              </w:rPr>
              <w:fldChar w:fldCharType="begin"/>
            </w:r>
            <w:r w:rsidR="00E40C9F" w:rsidRPr="005A3C6E">
              <w:rPr>
                <w:b w:val="0"/>
                <w:webHidden/>
              </w:rPr>
              <w:instrText xml:space="preserve"> PAGEREF _Toc517339720 \h </w:instrText>
            </w:r>
            <w:r w:rsidR="00E40C9F" w:rsidRPr="005A3C6E">
              <w:rPr>
                <w:b w:val="0"/>
                <w:webHidden/>
              </w:rPr>
            </w:r>
            <w:r w:rsidR="00E40C9F" w:rsidRPr="005A3C6E">
              <w:rPr>
                <w:b w:val="0"/>
                <w:webHidden/>
              </w:rPr>
              <w:fldChar w:fldCharType="separate"/>
            </w:r>
            <w:r w:rsidR="00EC5D60">
              <w:rPr>
                <w:b w:val="0"/>
                <w:webHidden/>
              </w:rPr>
              <w:t>4</w:t>
            </w:r>
            <w:r w:rsidR="00E40C9F" w:rsidRPr="005A3C6E">
              <w:rPr>
                <w:b w:val="0"/>
                <w:webHidden/>
              </w:rPr>
              <w:fldChar w:fldCharType="end"/>
            </w:r>
          </w:hyperlink>
        </w:p>
        <w:p w14:paraId="04C4E5F0" w14:textId="77777777" w:rsidR="00E40C9F" w:rsidRPr="005A3C6E" w:rsidRDefault="00C74838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517339721" w:history="1">
            <w:r w:rsidR="00E40C9F" w:rsidRPr="005A3C6E">
              <w:rPr>
                <w:rStyle w:val="Hipercze"/>
                <w:b w:val="0"/>
              </w:rPr>
              <w:t>1.4 Stworzenie wniosku i projektu</w:t>
            </w:r>
            <w:r w:rsidR="00E40C9F" w:rsidRPr="005A3C6E">
              <w:rPr>
                <w:b w:val="0"/>
                <w:webHidden/>
              </w:rPr>
              <w:tab/>
            </w:r>
            <w:r w:rsidR="00E40C9F" w:rsidRPr="005A3C6E">
              <w:rPr>
                <w:b w:val="0"/>
                <w:webHidden/>
              </w:rPr>
              <w:fldChar w:fldCharType="begin"/>
            </w:r>
            <w:r w:rsidR="00E40C9F" w:rsidRPr="005A3C6E">
              <w:rPr>
                <w:b w:val="0"/>
                <w:webHidden/>
              </w:rPr>
              <w:instrText xml:space="preserve"> PAGEREF _Toc517339721 \h </w:instrText>
            </w:r>
            <w:r w:rsidR="00E40C9F" w:rsidRPr="005A3C6E">
              <w:rPr>
                <w:b w:val="0"/>
                <w:webHidden/>
              </w:rPr>
            </w:r>
            <w:r w:rsidR="00E40C9F" w:rsidRPr="005A3C6E">
              <w:rPr>
                <w:b w:val="0"/>
                <w:webHidden/>
              </w:rPr>
              <w:fldChar w:fldCharType="separate"/>
            </w:r>
            <w:r w:rsidR="00EC5D60">
              <w:rPr>
                <w:b w:val="0"/>
                <w:webHidden/>
              </w:rPr>
              <w:t>9</w:t>
            </w:r>
            <w:r w:rsidR="00E40C9F" w:rsidRPr="005A3C6E">
              <w:rPr>
                <w:b w:val="0"/>
                <w:webHidden/>
              </w:rPr>
              <w:fldChar w:fldCharType="end"/>
            </w:r>
          </w:hyperlink>
        </w:p>
        <w:p w14:paraId="10B5D346" w14:textId="77777777" w:rsidR="00E40C9F" w:rsidRPr="005A3C6E" w:rsidRDefault="00C74838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517339722" w:history="1">
            <w:r w:rsidR="00E40C9F" w:rsidRPr="005A3C6E">
              <w:rPr>
                <w:rStyle w:val="Hipercze"/>
                <w:b w:val="0"/>
              </w:rPr>
              <w:t>Zakładka WNIOSKI</w:t>
            </w:r>
            <w:r w:rsidR="00E40C9F" w:rsidRPr="005A3C6E">
              <w:rPr>
                <w:b w:val="0"/>
                <w:webHidden/>
              </w:rPr>
              <w:tab/>
            </w:r>
            <w:r w:rsidR="00E40C9F" w:rsidRPr="005A3C6E">
              <w:rPr>
                <w:b w:val="0"/>
                <w:webHidden/>
              </w:rPr>
              <w:fldChar w:fldCharType="begin"/>
            </w:r>
            <w:r w:rsidR="00E40C9F" w:rsidRPr="005A3C6E">
              <w:rPr>
                <w:b w:val="0"/>
                <w:webHidden/>
              </w:rPr>
              <w:instrText xml:space="preserve"> PAGEREF _Toc517339722 \h </w:instrText>
            </w:r>
            <w:r w:rsidR="00E40C9F" w:rsidRPr="005A3C6E">
              <w:rPr>
                <w:b w:val="0"/>
                <w:webHidden/>
              </w:rPr>
            </w:r>
            <w:r w:rsidR="00E40C9F" w:rsidRPr="005A3C6E">
              <w:rPr>
                <w:b w:val="0"/>
                <w:webHidden/>
              </w:rPr>
              <w:fldChar w:fldCharType="separate"/>
            </w:r>
            <w:r w:rsidR="00EC5D60">
              <w:rPr>
                <w:b w:val="0"/>
                <w:webHidden/>
              </w:rPr>
              <w:t>10</w:t>
            </w:r>
            <w:r w:rsidR="00E40C9F" w:rsidRPr="005A3C6E">
              <w:rPr>
                <w:b w:val="0"/>
                <w:webHidden/>
              </w:rPr>
              <w:fldChar w:fldCharType="end"/>
            </w:r>
          </w:hyperlink>
        </w:p>
        <w:p w14:paraId="2A76E8EA" w14:textId="77777777" w:rsidR="00E40C9F" w:rsidRPr="005A3C6E" w:rsidRDefault="00C74838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517339723" w:history="1">
            <w:r w:rsidR="00E40C9F" w:rsidRPr="005A3C6E">
              <w:rPr>
                <w:rStyle w:val="Hipercze"/>
                <w:b w:val="0"/>
              </w:rPr>
              <w:t>Zakładka PROJEKTY</w:t>
            </w:r>
            <w:r w:rsidR="00E40C9F" w:rsidRPr="005A3C6E">
              <w:rPr>
                <w:b w:val="0"/>
                <w:webHidden/>
              </w:rPr>
              <w:tab/>
            </w:r>
            <w:r w:rsidR="00E40C9F" w:rsidRPr="005A3C6E">
              <w:rPr>
                <w:b w:val="0"/>
                <w:webHidden/>
              </w:rPr>
              <w:fldChar w:fldCharType="begin"/>
            </w:r>
            <w:r w:rsidR="00E40C9F" w:rsidRPr="005A3C6E">
              <w:rPr>
                <w:b w:val="0"/>
                <w:webHidden/>
              </w:rPr>
              <w:instrText xml:space="preserve"> PAGEREF _Toc517339723 \h </w:instrText>
            </w:r>
            <w:r w:rsidR="00E40C9F" w:rsidRPr="005A3C6E">
              <w:rPr>
                <w:b w:val="0"/>
                <w:webHidden/>
              </w:rPr>
            </w:r>
            <w:r w:rsidR="00E40C9F" w:rsidRPr="005A3C6E">
              <w:rPr>
                <w:b w:val="0"/>
                <w:webHidden/>
              </w:rPr>
              <w:fldChar w:fldCharType="separate"/>
            </w:r>
            <w:r w:rsidR="00EC5D60">
              <w:rPr>
                <w:b w:val="0"/>
                <w:webHidden/>
              </w:rPr>
              <w:t>15</w:t>
            </w:r>
            <w:r w:rsidR="00E40C9F" w:rsidRPr="005A3C6E">
              <w:rPr>
                <w:b w:val="0"/>
                <w:webHidden/>
              </w:rPr>
              <w:fldChar w:fldCharType="end"/>
            </w:r>
          </w:hyperlink>
        </w:p>
        <w:p w14:paraId="2ED23399" w14:textId="77777777" w:rsidR="00E40C9F" w:rsidRPr="005A3C6E" w:rsidRDefault="00C74838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517339724" w:history="1">
            <w:r w:rsidR="00E40C9F" w:rsidRPr="005A3C6E">
              <w:rPr>
                <w:rStyle w:val="Hipercze"/>
                <w:b w:val="0"/>
              </w:rPr>
              <w:t>Zakładka KOREKTA PROJEKTÓW</w:t>
            </w:r>
            <w:r w:rsidR="00E40C9F" w:rsidRPr="005A3C6E">
              <w:rPr>
                <w:b w:val="0"/>
                <w:webHidden/>
              </w:rPr>
              <w:tab/>
            </w:r>
            <w:r w:rsidR="00E40C9F" w:rsidRPr="005A3C6E">
              <w:rPr>
                <w:b w:val="0"/>
                <w:webHidden/>
              </w:rPr>
              <w:fldChar w:fldCharType="begin"/>
            </w:r>
            <w:r w:rsidR="00E40C9F" w:rsidRPr="005A3C6E">
              <w:rPr>
                <w:b w:val="0"/>
                <w:webHidden/>
              </w:rPr>
              <w:instrText xml:space="preserve"> PAGEREF _Toc517339724 \h </w:instrText>
            </w:r>
            <w:r w:rsidR="00E40C9F" w:rsidRPr="005A3C6E">
              <w:rPr>
                <w:b w:val="0"/>
                <w:webHidden/>
              </w:rPr>
            </w:r>
            <w:r w:rsidR="00E40C9F" w:rsidRPr="005A3C6E">
              <w:rPr>
                <w:b w:val="0"/>
                <w:webHidden/>
              </w:rPr>
              <w:fldChar w:fldCharType="separate"/>
            </w:r>
            <w:r w:rsidR="00EC5D60">
              <w:rPr>
                <w:b w:val="0"/>
                <w:webHidden/>
              </w:rPr>
              <w:t>19</w:t>
            </w:r>
            <w:r w:rsidR="00E40C9F" w:rsidRPr="005A3C6E">
              <w:rPr>
                <w:b w:val="0"/>
                <w:webHidden/>
              </w:rPr>
              <w:fldChar w:fldCharType="end"/>
            </w:r>
          </w:hyperlink>
        </w:p>
        <w:p w14:paraId="51123F36" w14:textId="77777777" w:rsidR="00E40C9F" w:rsidRPr="005A3C6E" w:rsidRDefault="00C74838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517339725" w:history="1">
            <w:r w:rsidR="00E40C9F" w:rsidRPr="005A3C6E">
              <w:rPr>
                <w:rStyle w:val="Hipercze"/>
                <w:b w:val="0"/>
              </w:rPr>
              <w:t>Zakładka AKTUALNOŚCI</w:t>
            </w:r>
            <w:r w:rsidR="00E40C9F" w:rsidRPr="005A3C6E">
              <w:rPr>
                <w:b w:val="0"/>
                <w:webHidden/>
              </w:rPr>
              <w:tab/>
            </w:r>
            <w:r w:rsidR="00E40C9F" w:rsidRPr="005A3C6E">
              <w:rPr>
                <w:b w:val="0"/>
                <w:webHidden/>
              </w:rPr>
              <w:fldChar w:fldCharType="begin"/>
            </w:r>
            <w:r w:rsidR="00E40C9F" w:rsidRPr="005A3C6E">
              <w:rPr>
                <w:b w:val="0"/>
                <w:webHidden/>
              </w:rPr>
              <w:instrText xml:space="preserve"> PAGEREF _Toc517339725 \h </w:instrText>
            </w:r>
            <w:r w:rsidR="00E40C9F" w:rsidRPr="005A3C6E">
              <w:rPr>
                <w:b w:val="0"/>
                <w:webHidden/>
              </w:rPr>
            </w:r>
            <w:r w:rsidR="00E40C9F" w:rsidRPr="005A3C6E">
              <w:rPr>
                <w:b w:val="0"/>
                <w:webHidden/>
              </w:rPr>
              <w:fldChar w:fldCharType="separate"/>
            </w:r>
            <w:r w:rsidR="00EC5D60">
              <w:rPr>
                <w:b w:val="0"/>
                <w:webHidden/>
              </w:rPr>
              <w:t>22</w:t>
            </w:r>
            <w:r w:rsidR="00E40C9F" w:rsidRPr="005A3C6E">
              <w:rPr>
                <w:b w:val="0"/>
                <w:webHidden/>
              </w:rPr>
              <w:fldChar w:fldCharType="end"/>
            </w:r>
          </w:hyperlink>
        </w:p>
        <w:p w14:paraId="440FD129" w14:textId="77777777" w:rsidR="00E40C9F" w:rsidRPr="005A3C6E" w:rsidRDefault="00C74838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517339726" w:history="1">
            <w:r w:rsidR="00E40C9F" w:rsidRPr="005A3C6E">
              <w:rPr>
                <w:rStyle w:val="Hipercze"/>
                <w:b w:val="0"/>
              </w:rPr>
              <w:t>Zakładka POMOC</w:t>
            </w:r>
            <w:r w:rsidR="00E40C9F" w:rsidRPr="005A3C6E">
              <w:rPr>
                <w:b w:val="0"/>
                <w:webHidden/>
              </w:rPr>
              <w:tab/>
            </w:r>
            <w:r w:rsidR="00E40C9F" w:rsidRPr="005A3C6E">
              <w:rPr>
                <w:b w:val="0"/>
                <w:webHidden/>
              </w:rPr>
              <w:fldChar w:fldCharType="begin"/>
            </w:r>
            <w:r w:rsidR="00E40C9F" w:rsidRPr="005A3C6E">
              <w:rPr>
                <w:b w:val="0"/>
                <w:webHidden/>
              </w:rPr>
              <w:instrText xml:space="preserve"> PAGEREF _Toc517339726 \h </w:instrText>
            </w:r>
            <w:r w:rsidR="00E40C9F" w:rsidRPr="005A3C6E">
              <w:rPr>
                <w:b w:val="0"/>
                <w:webHidden/>
              </w:rPr>
            </w:r>
            <w:r w:rsidR="00E40C9F" w:rsidRPr="005A3C6E">
              <w:rPr>
                <w:b w:val="0"/>
                <w:webHidden/>
              </w:rPr>
              <w:fldChar w:fldCharType="separate"/>
            </w:r>
            <w:r w:rsidR="00EC5D60">
              <w:rPr>
                <w:b w:val="0"/>
                <w:webHidden/>
              </w:rPr>
              <w:t>22</w:t>
            </w:r>
            <w:r w:rsidR="00E40C9F" w:rsidRPr="005A3C6E">
              <w:rPr>
                <w:b w:val="0"/>
                <w:webHidden/>
              </w:rPr>
              <w:fldChar w:fldCharType="end"/>
            </w:r>
          </w:hyperlink>
        </w:p>
        <w:p w14:paraId="2DD7E3DE" w14:textId="77777777" w:rsidR="00E40C9F" w:rsidRPr="005A3C6E" w:rsidRDefault="00C74838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517339727" w:history="1">
            <w:r w:rsidR="00E40C9F" w:rsidRPr="005A3C6E">
              <w:rPr>
                <w:rStyle w:val="Hipercze"/>
                <w:b w:val="0"/>
              </w:rPr>
              <w:t>Zakładka WITRYNY</w:t>
            </w:r>
            <w:r w:rsidR="00E40C9F" w:rsidRPr="005A3C6E">
              <w:rPr>
                <w:b w:val="0"/>
                <w:webHidden/>
              </w:rPr>
              <w:tab/>
            </w:r>
            <w:r w:rsidR="00E40C9F" w:rsidRPr="005A3C6E">
              <w:rPr>
                <w:b w:val="0"/>
                <w:webHidden/>
              </w:rPr>
              <w:fldChar w:fldCharType="begin"/>
            </w:r>
            <w:r w:rsidR="00E40C9F" w:rsidRPr="005A3C6E">
              <w:rPr>
                <w:b w:val="0"/>
                <w:webHidden/>
              </w:rPr>
              <w:instrText xml:space="preserve"> PAGEREF _Toc517339727 \h </w:instrText>
            </w:r>
            <w:r w:rsidR="00E40C9F" w:rsidRPr="005A3C6E">
              <w:rPr>
                <w:b w:val="0"/>
                <w:webHidden/>
              </w:rPr>
            </w:r>
            <w:r w:rsidR="00E40C9F" w:rsidRPr="005A3C6E">
              <w:rPr>
                <w:b w:val="0"/>
                <w:webHidden/>
              </w:rPr>
              <w:fldChar w:fldCharType="separate"/>
            </w:r>
            <w:r w:rsidR="00EC5D60">
              <w:rPr>
                <w:b w:val="0"/>
                <w:webHidden/>
              </w:rPr>
              <w:t>22</w:t>
            </w:r>
            <w:r w:rsidR="00E40C9F" w:rsidRPr="005A3C6E">
              <w:rPr>
                <w:b w:val="0"/>
                <w:webHidden/>
              </w:rPr>
              <w:fldChar w:fldCharType="end"/>
            </w:r>
          </w:hyperlink>
        </w:p>
        <w:p w14:paraId="4E4D8A8C" w14:textId="77777777" w:rsidR="00E40C9F" w:rsidRPr="005A3C6E" w:rsidRDefault="00C74838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517339728" w:history="1">
            <w:r w:rsidR="00E40C9F" w:rsidRPr="005A3C6E">
              <w:rPr>
                <w:rStyle w:val="Hipercze"/>
                <w:b w:val="0"/>
              </w:rPr>
              <w:t>Zakładka LOGIN</w:t>
            </w:r>
            <w:r w:rsidR="00E40C9F" w:rsidRPr="005A3C6E">
              <w:rPr>
                <w:b w:val="0"/>
                <w:webHidden/>
              </w:rPr>
              <w:tab/>
            </w:r>
            <w:r w:rsidR="00E40C9F" w:rsidRPr="005A3C6E">
              <w:rPr>
                <w:b w:val="0"/>
                <w:webHidden/>
              </w:rPr>
              <w:fldChar w:fldCharType="begin"/>
            </w:r>
            <w:r w:rsidR="00E40C9F" w:rsidRPr="005A3C6E">
              <w:rPr>
                <w:b w:val="0"/>
                <w:webHidden/>
              </w:rPr>
              <w:instrText xml:space="preserve"> PAGEREF _Toc517339728 \h </w:instrText>
            </w:r>
            <w:r w:rsidR="00E40C9F" w:rsidRPr="005A3C6E">
              <w:rPr>
                <w:b w:val="0"/>
                <w:webHidden/>
              </w:rPr>
            </w:r>
            <w:r w:rsidR="00E40C9F" w:rsidRPr="005A3C6E">
              <w:rPr>
                <w:b w:val="0"/>
                <w:webHidden/>
              </w:rPr>
              <w:fldChar w:fldCharType="separate"/>
            </w:r>
            <w:r w:rsidR="00EC5D60">
              <w:rPr>
                <w:b w:val="0"/>
                <w:webHidden/>
              </w:rPr>
              <w:t>23</w:t>
            </w:r>
            <w:r w:rsidR="00E40C9F" w:rsidRPr="005A3C6E">
              <w:rPr>
                <w:b w:val="0"/>
                <w:webHidden/>
              </w:rPr>
              <w:fldChar w:fldCharType="end"/>
            </w:r>
          </w:hyperlink>
        </w:p>
        <w:p w14:paraId="0FC900F8" w14:textId="77777777" w:rsidR="00E40C9F" w:rsidRPr="005A3C6E" w:rsidRDefault="00C74838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517339729" w:history="1">
            <w:r w:rsidR="00E40C9F" w:rsidRPr="005A3C6E">
              <w:rPr>
                <w:rStyle w:val="Hipercze"/>
                <w:b w:val="0"/>
              </w:rPr>
              <w:t>1.5 Składanie wniosku o dofinansowanie projektu poprzez Lokalny System Informatyczny</w:t>
            </w:r>
            <w:r w:rsidR="00E40C9F" w:rsidRPr="005A3C6E">
              <w:rPr>
                <w:b w:val="0"/>
                <w:webHidden/>
              </w:rPr>
              <w:tab/>
            </w:r>
            <w:r w:rsidR="00E40C9F" w:rsidRPr="005A3C6E">
              <w:rPr>
                <w:b w:val="0"/>
                <w:webHidden/>
              </w:rPr>
              <w:fldChar w:fldCharType="begin"/>
            </w:r>
            <w:r w:rsidR="00E40C9F" w:rsidRPr="005A3C6E">
              <w:rPr>
                <w:b w:val="0"/>
                <w:webHidden/>
              </w:rPr>
              <w:instrText xml:space="preserve"> PAGEREF _Toc517339729 \h </w:instrText>
            </w:r>
            <w:r w:rsidR="00E40C9F" w:rsidRPr="005A3C6E">
              <w:rPr>
                <w:b w:val="0"/>
                <w:webHidden/>
              </w:rPr>
            </w:r>
            <w:r w:rsidR="00E40C9F" w:rsidRPr="005A3C6E">
              <w:rPr>
                <w:b w:val="0"/>
                <w:webHidden/>
              </w:rPr>
              <w:fldChar w:fldCharType="separate"/>
            </w:r>
            <w:r w:rsidR="00EC5D60">
              <w:rPr>
                <w:b w:val="0"/>
                <w:webHidden/>
              </w:rPr>
              <w:t>23</w:t>
            </w:r>
            <w:r w:rsidR="00E40C9F" w:rsidRPr="005A3C6E">
              <w:rPr>
                <w:b w:val="0"/>
                <w:webHidden/>
              </w:rPr>
              <w:fldChar w:fldCharType="end"/>
            </w:r>
          </w:hyperlink>
        </w:p>
        <w:p w14:paraId="2D36D0FC" w14:textId="6B41F86B" w:rsidR="00E40C9F" w:rsidRPr="005A3C6E" w:rsidRDefault="00C74838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517339730" w:history="1">
            <w:r w:rsidR="00E40C9F" w:rsidRPr="005A3C6E">
              <w:rPr>
                <w:rStyle w:val="Hipercze"/>
                <w:b w:val="0"/>
              </w:rPr>
              <w:t xml:space="preserve">1.6 Składanie korekty wniosku o dofinansowanie projektu poprzez Lokalny System </w:t>
            </w:r>
            <w:r w:rsidR="00E40C9F" w:rsidRPr="005A3C6E">
              <w:rPr>
                <w:rStyle w:val="Hipercze"/>
                <w:b w:val="0"/>
              </w:rPr>
              <w:br/>
              <w:t>Informatyczny</w:t>
            </w:r>
            <w:r w:rsidR="00E40C9F" w:rsidRPr="005A3C6E">
              <w:rPr>
                <w:b w:val="0"/>
                <w:webHidden/>
              </w:rPr>
              <w:tab/>
            </w:r>
            <w:r w:rsidR="00E40C9F" w:rsidRPr="005A3C6E">
              <w:rPr>
                <w:b w:val="0"/>
                <w:webHidden/>
              </w:rPr>
              <w:fldChar w:fldCharType="begin"/>
            </w:r>
            <w:r w:rsidR="00E40C9F" w:rsidRPr="005A3C6E">
              <w:rPr>
                <w:b w:val="0"/>
                <w:webHidden/>
              </w:rPr>
              <w:instrText xml:space="preserve"> PAGEREF _Toc517339730 \h </w:instrText>
            </w:r>
            <w:r w:rsidR="00E40C9F" w:rsidRPr="005A3C6E">
              <w:rPr>
                <w:b w:val="0"/>
                <w:webHidden/>
              </w:rPr>
            </w:r>
            <w:r w:rsidR="00E40C9F" w:rsidRPr="005A3C6E">
              <w:rPr>
                <w:b w:val="0"/>
                <w:webHidden/>
              </w:rPr>
              <w:fldChar w:fldCharType="separate"/>
            </w:r>
            <w:r w:rsidR="00EC5D60">
              <w:rPr>
                <w:b w:val="0"/>
                <w:webHidden/>
              </w:rPr>
              <w:t>25</w:t>
            </w:r>
            <w:r w:rsidR="00E40C9F" w:rsidRPr="005A3C6E">
              <w:rPr>
                <w:b w:val="0"/>
                <w:webHidden/>
              </w:rPr>
              <w:fldChar w:fldCharType="end"/>
            </w:r>
          </w:hyperlink>
        </w:p>
        <w:p w14:paraId="2AFC1170" w14:textId="77777777" w:rsidR="00E40C9F" w:rsidRDefault="00C74838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517339731" w:history="1">
            <w:r w:rsidR="00E40C9F" w:rsidRPr="005A3C6E">
              <w:rPr>
                <w:rStyle w:val="Hipercze"/>
                <w:b w:val="0"/>
              </w:rPr>
              <w:t>1.7 Statusy projektu w Panelu Wnioskodawcy</w:t>
            </w:r>
            <w:r w:rsidR="00E40C9F" w:rsidRPr="005A3C6E">
              <w:rPr>
                <w:b w:val="0"/>
                <w:webHidden/>
              </w:rPr>
              <w:tab/>
            </w:r>
            <w:r w:rsidR="00E40C9F" w:rsidRPr="005A3C6E">
              <w:rPr>
                <w:b w:val="0"/>
                <w:webHidden/>
              </w:rPr>
              <w:fldChar w:fldCharType="begin"/>
            </w:r>
            <w:r w:rsidR="00E40C9F" w:rsidRPr="005A3C6E">
              <w:rPr>
                <w:b w:val="0"/>
                <w:webHidden/>
              </w:rPr>
              <w:instrText xml:space="preserve"> PAGEREF _Toc517339731 \h </w:instrText>
            </w:r>
            <w:r w:rsidR="00E40C9F" w:rsidRPr="005A3C6E">
              <w:rPr>
                <w:b w:val="0"/>
                <w:webHidden/>
              </w:rPr>
            </w:r>
            <w:r w:rsidR="00E40C9F" w:rsidRPr="005A3C6E">
              <w:rPr>
                <w:b w:val="0"/>
                <w:webHidden/>
              </w:rPr>
              <w:fldChar w:fldCharType="separate"/>
            </w:r>
            <w:r w:rsidR="00EC5D60">
              <w:rPr>
                <w:b w:val="0"/>
                <w:webHidden/>
              </w:rPr>
              <w:t>26</w:t>
            </w:r>
            <w:r w:rsidR="00E40C9F" w:rsidRPr="005A3C6E">
              <w:rPr>
                <w:b w:val="0"/>
                <w:webHidden/>
              </w:rPr>
              <w:fldChar w:fldCharType="end"/>
            </w:r>
          </w:hyperlink>
        </w:p>
        <w:p w14:paraId="2335D0E1" w14:textId="77777777" w:rsidR="00E40C9F" w:rsidRDefault="00C74838">
          <w:pPr>
            <w:pStyle w:val="Spistreci1"/>
            <w:rPr>
              <w:rFonts w:asciiTheme="minorHAnsi" w:eastAsiaTheme="minorEastAsia" w:hAnsiTheme="minorHAnsi" w:cstheme="minorBidi"/>
            </w:rPr>
          </w:pPr>
          <w:hyperlink w:anchor="_Toc517339732" w:history="1">
            <w:r w:rsidR="00E40C9F" w:rsidRPr="00302264">
              <w:rPr>
                <w:rStyle w:val="Hipercze"/>
              </w:rPr>
              <w:t>2.</w:t>
            </w:r>
            <w:r w:rsidR="00E40C9F">
              <w:rPr>
                <w:rFonts w:asciiTheme="minorHAnsi" w:eastAsiaTheme="minorEastAsia" w:hAnsiTheme="minorHAnsi" w:cstheme="minorBidi"/>
              </w:rPr>
              <w:tab/>
            </w:r>
            <w:r w:rsidR="00E40C9F" w:rsidRPr="00302264">
              <w:rPr>
                <w:rStyle w:val="Hipercze"/>
              </w:rPr>
              <w:t>Przygotowanie wersji papierowej wniosku o dofinansowanie projektu</w:t>
            </w:r>
            <w:r w:rsidR="00E40C9F">
              <w:rPr>
                <w:webHidden/>
              </w:rPr>
              <w:tab/>
            </w:r>
            <w:r w:rsidR="00E40C9F">
              <w:rPr>
                <w:webHidden/>
              </w:rPr>
              <w:fldChar w:fldCharType="begin"/>
            </w:r>
            <w:r w:rsidR="00E40C9F">
              <w:rPr>
                <w:webHidden/>
              </w:rPr>
              <w:instrText xml:space="preserve"> PAGEREF _Toc517339732 \h </w:instrText>
            </w:r>
            <w:r w:rsidR="00E40C9F">
              <w:rPr>
                <w:webHidden/>
              </w:rPr>
            </w:r>
            <w:r w:rsidR="00E40C9F">
              <w:rPr>
                <w:webHidden/>
              </w:rPr>
              <w:fldChar w:fldCharType="separate"/>
            </w:r>
            <w:r w:rsidR="00EC5D60">
              <w:rPr>
                <w:webHidden/>
              </w:rPr>
              <w:t>27</w:t>
            </w:r>
            <w:r w:rsidR="00E40C9F">
              <w:rPr>
                <w:webHidden/>
              </w:rPr>
              <w:fldChar w:fldCharType="end"/>
            </w:r>
          </w:hyperlink>
        </w:p>
        <w:p w14:paraId="7904CF10" w14:textId="58E7C663" w:rsidR="00F2676A" w:rsidRDefault="00F2676A">
          <w:r>
            <w:rPr>
              <w:b/>
              <w:bCs/>
            </w:rPr>
            <w:fldChar w:fldCharType="end"/>
          </w:r>
        </w:p>
      </w:sdtContent>
    </w:sdt>
    <w:p w14:paraId="08EF7D39" w14:textId="77777777" w:rsidR="00214C82" w:rsidRDefault="00214C82" w:rsidP="00214C82">
      <w:pPr>
        <w:pStyle w:val="Spistreci3"/>
        <w:rPr>
          <w:iCs/>
        </w:rPr>
      </w:pPr>
    </w:p>
    <w:p w14:paraId="2F306725" w14:textId="27BBE951" w:rsidR="00214C82" w:rsidRDefault="00E23674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249C8DE7" w14:textId="6EF2899C" w:rsidR="001663A4" w:rsidRDefault="00DB5EB9" w:rsidP="00214C82">
      <w:pPr>
        <w:pStyle w:val="Spistreci3"/>
      </w:pPr>
      <w:r>
        <w:rPr>
          <w:bCs/>
        </w:rPr>
        <w:tab/>
      </w:r>
    </w:p>
    <w:p w14:paraId="24FCA479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0B3E695D" w14:textId="10E5DD18" w:rsidR="008F4662" w:rsidRPr="00F2676A" w:rsidRDefault="00E6111A" w:rsidP="00F2676A">
      <w:pPr>
        <w:pStyle w:val="Nagwek1"/>
        <w:numPr>
          <w:ilvl w:val="0"/>
          <w:numId w:val="0"/>
        </w:numPr>
      </w:pPr>
      <w:r w:rsidRPr="00DB7662">
        <w:rPr>
          <w:sz w:val="24"/>
          <w:szCs w:val="24"/>
        </w:rPr>
        <w:br w:type="page"/>
      </w:r>
      <w:bookmarkStart w:id="1" w:name="_Toc503855510"/>
      <w:bookmarkStart w:id="2" w:name="_Toc503855698"/>
      <w:bookmarkStart w:id="3" w:name="_Toc517339717"/>
      <w:r w:rsidR="00352D02" w:rsidRPr="00352D02">
        <w:rPr>
          <w:szCs w:val="28"/>
        </w:rPr>
        <w:lastRenderedPageBreak/>
        <w:t xml:space="preserve">1. </w:t>
      </w:r>
      <w:r w:rsidR="00C50920" w:rsidRPr="00F2676A">
        <w:t>Przygotowanie wersji elektronicznej wniosku o dofinansowanie projektu</w:t>
      </w:r>
      <w:bookmarkEnd w:id="1"/>
      <w:bookmarkEnd w:id="2"/>
      <w:bookmarkEnd w:id="3"/>
    </w:p>
    <w:p w14:paraId="745CB91F" w14:textId="22BB85CE" w:rsidR="00C50920" w:rsidRPr="00FA3540" w:rsidRDefault="00FA3540" w:rsidP="00214C82">
      <w:pPr>
        <w:pStyle w:val="Nagwek2"/>
      </w:pPr>
      <w:bookmarkStart w:id="4" w:name="_Toc517339718"/>
      <w:r>
        <w:t xml:space="preserve">1.1 </w:t>
      </w:r>
      <w:r w:rsidR="00C50920" w:rsidRPr="00FA3540">
        <w:t>Lokalny System Informatyczny RPO WO 2014-2020</w:t>
      </w:r>
      <w:bookmarkEnd w:id="0"/>
      <w:bookmarkEnd w:id="4"/>
    </w:p>
    <w:p w14:paraId="2436DE23" w14:textId="77777777" w:rsidR="00557492" w:rsidRPr="0038541A" w:rsidRDefault="00557492" w:rsidP="00090D6E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 xml:space="preserve">System Zarządzania Funduszami Regionalnego Programu Operacyjnego Województwa Opolskiego na lata 2014-2020 (SYZYF RPO WO 2014-2020) jest Lokalnym Systemem Informatycznym służącym IZ/IP RPO WO 2014-2020, jako narzędzie w skutecznym zarządzaniu projektami oraz </w:t>
      </w:r>
      <w:r w:rsidR="00B72F3F"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t>w monitorowaniu i zarządzaniu środkami w ramach Regionalnego Programu Operacyjnego Województwa Opolskiego na lata 2014-2020.</w:t>
      </w:r>
    </w:p>
    <w:p w14:paraId="67F4B290" w14:textId="77777777" w:rsidR="00557492" w:rsidRPr="0038541A" w:rsidRDefault="00D276C1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4BD603" wp14:editId="34821B3F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6AE5880" w14:textId="77777777" w:rsidR="00B82512" w:rsidRPr="00E218B9" w:rsidRDefault="00B82512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4BD60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margin-left:34.5pt;margin-top:1.35pt;width:387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1v6xvt4AAAAIAQAADwAAAGRycy9kb3ducmV2LnhtbEyPwU7DMBBE70j8g7VIXCpqk5ZSQpwKRUJc&#10;qARtDxyd2MQW8dqK3Tb8PcsJjk+zmn1TbSY/sJMZkwso4XYugBnsgnbYSzjsn2/WwFJWqNUQ0Ej4&#10;Ngk29eVFpUodzvhuTrvcMyrBVCoJNudYcp46a7xK8xANUvYZRq8y4dhzPaozlfuBF0KsuFcO6YNV&#10;0TTWdF+7o5fw9vrRuNC/8FlaNu3MRrF1UUh5fTU9PQLLZsp/x/CrT+pQk1MbjqgTGySsHmhKllDc&#10;A6N4vVwQt8SL4g54XfH/A+ofAAAA//8DAFBLAQItABQABgAIAAAAIQC2gziS/gAAAOEBAAATAAAA&#10;AAAAAAAAAAAAAAAAAABbQ29udGVudF9UeXBlc10ueG1sUEsBAi0AFAAGAAgAAAAhADj9If/WAAAA&#10;lAEAAAsAAAAAAAAAAAAAAAAALwEAAF9yZWxzLy5yZWxzUEsBAi0AFAAGAAgAAAAhAPc4xzSbAwAA&#10;EgcAAA4AAAAAAAAAAAAAAAAALgIAAGRycy9lMm9Eb2MueG1sUEsBAi0AFAAGAAgAAAAhANb+sb7e&#10;AAAACAEAAA8AAAAAAAAAAAAAAAAA9QUAAGRycy9kb3ducmV2LnhtbFBLBQYAAAAABAAEAPMAAAAA&#10;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6AE5880" w14:textId="77777777" w:rsidR="00B82512" w:rsidRPr="00E218B9" w:rsidRDefault="00B82512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17333F3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B9CD1DD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A2BC3EE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C086797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297AD570" w14:textId="77777777" w:rsidR="00FD0484" w:rsidRPr="0038541A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5" w:name="_Toc427660942"/>
      <w:r w:rsidRPr="0038541A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Generator wniosków jest jedynym narzędziem dostępnym dla wnioskodawców, za pomocą którego potencjalni beneficjenci mogą wypełnić i złożyć w odpowiedniej instytucji wniosek o dofinansowanie w ramach RPO WO 2014-2020. W województwie opolskim, Instytucje Organizujące Konkurs przyjmują wnioski </w:t>
      </w:r>
      <w:r w:rsidRPr="0038541A">
        <w:rPr>
          <w:bCs/>
          <w:color w:val="000000"/>
          <w:sz w:val="24"/>
          <w:szCs w:val="24"/>
          <w:shd w:val="clear" w:color="auto" w:fill="FFFFFF"/>
        </w:rPr>
        <w:br/>
        <w:t xml:space="preserve">o dofinansowanie projektów wyłącznie za pomocą systemu informatycznego SYZYF RPO WO 2014-2020 (w zakresie wniosków w wersji elektronicznej). </w:t>
      </w:r>
    </w:p>
    <w:p w14:paraId="685AEB66" w14:textId="7A225071" w:rsidR="00C50920" w:rsidRPr="0038541A" w:rsidRDefault="00FA3540" w:rsidP="00214C82">
      <w:pPr>
        <w:pStyle w:val="Nagwek2"/>
        <w:rPr>
          <w:lang w:eastAsia="en-US"/>
        </w:rPr>
      </w:pPr>
      <w:bookmarkStart w:id="6" w:name="_Toc517339719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6"/>
      <w:r w:rsidR="00C50920" w:rsidRPr="0038541A">
        <w:rPr>
          <w:lang w:eastAsia="en-US"/>
        </w:rPr>
        <w:t xml:space="preserve"> </w:t>
      </w:r>
      <w:bookmarkEnd w:id="5"/>
    </w:p>
    <w:p w14:paraId="03058D5D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070CCC15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10FDE3F4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771EB316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6FC9516E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Internet Explorer od wersji 9.0 (należy wyłączyć opcję „Widok zgodności”), </w:t>
      </w:r>
    </w:p>
    <w:p w14:paraId="1945E9EA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Opera od wersji 12.10, </w:t>
      </w:r>
    </w:p>
    <w:p w14:paraId="2A2B80B7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Safari od wersji 5.1. </w:t>
      </w:r>
    </w:p>
    <w:p w14:paraId="61F5A3A0" w14:textId="792E3C3B" w:rsidR="00557492" w:rsidRPr="0038541A" w:rsidRDefault="00D276C1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199C0DA" wp14:editId="4F634B50">
                <wp:simplePos x="0" y="0"/>
                <wp:positionH relativeFrom="column">
                  <wp:posOffset>214630</wp:posOffset>
                </wp:positionH>
                <wp:positionV relativeFrom="paragraph">
                  <wp:posOffset>906780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762BD47" w14:textId="77777777" w:rsidR="00B82512" w:rsidRDefault="00B82512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7" w:name="_M405455765"/>
                            <w:bookmarkEnd w:id="7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420402D1" w14:textId="77777777" w:rsidR="00B82512" w:rsidRDefault="00B82512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2EECE458" w14:textId="77777777" w:rsidR="00B82512" w:rsidRDefault="00B82512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5100C455" w14:textId="77777777" w:rsidR="00B82512" w:rsidRDefault="00B82512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9C0DA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16.9pt;margin-top:71.4pt;width:396.9pt;height:17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y+mgMAAP8GAAAOAAAAZHJzL2Uyb0RvYy54bWysVc2O2zYQvhfIO0xZoGgPseUfbdbuegNn&#10;1w4KJN1FnWCR3GiJsmhTHIWkVrZfK9fcgr5Xh5Ts2El6KeKDrOFwZr6Z+WZ09XxbKHgUxkrUE9br&#10;RAyETjCVejVhb9/Mn14ysI7rlCvUYsJ2wrLn109+uqrLsehjjioVBsiJtuO6nLDcuXLc7dokFwW3&#10;HSyFJmWGpuCORLPqpobX5L1Q3X4UXXRrNGlpMBHW0ulto2TXwX+WicTdZZkVDtSEETYXniY8l/7Z&#10;vb7i45XhZS6TFgb/HygKLjUFPbq65Y5DZeQ3rgqZGLSYuU6CRRezTCYi5EDZ9KKvslnkvBQhFyqO&#10;LY9lsj/ObfLX470BmU5YHDPQvKAeva8/f1xDiXuJxQ4GQwapsAkV7e3D9OX0519/2U7/mClRCO1E&#10;AXZn6a+Cxbv37+bw9/0dPNwBJTN82o/6EayFdbASWhju0ECtJdpNBcEJQoqZ1FxbrLmWAqiRa7Fx&#10;nz/WkCreXsaU14k/qg3fwx5KrgVFh+qfTzu3QfK44fDbvT+Fh+A+WOx+74Qg09QISxw0qHcgCbLR&#10;wmEt1l9QHSJV42DhOWiJhGVN/ENlN1J0ShVUxCDp1Nc1GoPnUU1GVM5FeW88E2z5CpONBY03Odcr&#10;MTUG61zwlLrX8/e7ZwZesGQKy/o1phSBVw4DpbaZKbxDIgtsA3N3R+aKrYOEDuNoGF0MiOAJ6fr9&#10;aHQZBW53+fhgXhrrXgosqMiWxiBHI/eoHVcLYqRSIRR/fGVdoHHacoGnawZZoWgoHrmCXj8+Om4v&#10;U4iD63YA0rlUCgy6B+nywGGfcVDag39L/KJCROHYmtXyRhmgCBM2HdwM5/NQIBon25g1twcUvHF0&#10;ZvFifhv/h0Uv8r9vg8zi2ezMhLJYHcApqYE6RqAvaMV4e7AJV4KGpGlcGPOQpUenNNQTNor7cRMH&#10;lTzqznAO42ejF5dtZvb0msFKp2EVeYLM2nfHpWreCZ3SPpYIK60tIlZE5kWe0rBI39IAloZV0qjG&#10;wxb5eRu+U4pwrznnqsx504XBs9FodIDatIcYSyQ8xAzSCZzAZk/gZhDcdrkNayVUzJN7iemO6E14&#10;Aofpm9GwcM/8YNPqtx8qbgQD9acmZox6w6Ff2EGgyvVJMKea5amG64QIPWGJM4x654UbRzIZVaWR&#10;q5xiNczROKXByqQ7TGCDqx1H2rIhsfaL4Nf4qRxuffluXf8LAAD//wMAUEsDBBQABgAIAAAAIQCi&#10;U+Yg4wAAAAoBAAAPAAAAZHJzL2Rvd25yZXYueG1sTI9BS8NAEIXvgv9hGcGL2E3TUmPMpohBREGl&#10;NdDrNjsmsdnZkN2m8d87nvQ28+bx3jfZerKdGHHwrSMF81kEAqlypqVaQfnxeJ2A8EGT0Z0jVPCN&#10;Htb5+VmmU+NOtMFxG2rBIeRTraAJoU+l9FWDVvuZ65H49ukGqwOvQy3NoE8cbjsZR9FKWt0SNzS6&#10;x4cGq8P2aBVUb69PZbErD/NNeB5371/FS39VKHV5Md3fgQg4hT8z/OIzOuTMtHdHMl50ChYLJg+s&#10;L2Me2JDENysQewXL2ygBmWfy/wv5DwAAAP//AwBQSwECLQAUAAYACAAAACEAtoM4kv4AAADhAQAA&#10;EwAAAAAAAAAAAAAAAAAAAAAAW0NvbnRlbnRfVHlwZXNdLnhtbFBLAQItABQABgAIAAAAIQA4/SH/&#10;1gAAAJQBAAALAAAAAAAAAAAAAAAAAC8BAABfcmVscy8ucmVsc1BLAQItABQABgAIAAAAIQCRDVy+&#10;mgMAAP8GAAAOAAAAAAAAAAAAAAAAAC4CAABkcnMvZTJvRG9jLnhtbFBLAQItABQABgAIAAAAIQCi&#10;U+Yg4wAAAAoBAAAPAAAAAAAAAAAAAAAAAPQFAABkcnMvZG93bnJldi54bWxQSwUGAAAAAAQABADz&#10;AAAABAc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762BD47" w14:textId="77777777" w:rsidR="00B82512" w:rsidRDefault="00B82512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8" w:name="_M405455765"/>
                      <w:bookmarkEnd w:id="8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420402D1" w14:textId="77777777" w:rsidR="00B82512" w:rsidRDefault="00B82512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2EECE458" w14:textId="77777777" w:rsidR="00B82512" w:rsidRDefault="00B82512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5100C455" w14:textId="77777777" w:rsidR="00B82512" w:rsidRDefault="00B82512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2B39527A" w14:textId="77777777" w:rsidR="0038541A" w:rsidRDefault="0038541A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4E837EA0" w14:textId="58137C0A" w:rsidR="00C50920" w:rsidRPr="0038541A" w:rsidRDefault="00FA3540" w:rsidP="00214C82">
      <w:pPr>
        <w:pStyle w:val="Nagwek2"/>
      </w:pPr>
      <w:bookmarkStart w:id="8" w:name="_Toc427660943"/>
      <w:bookmarkStart w:id="9" w:name="_Toc517339720"/>
      <w:r w:rsidRPr="0038541A">
        <w:t xml:space="preserve">1.3 </w:t>
      </w:r>
      <w:r w:rsidR="00C50920" w:rsidRPr="0038541A">
        <w:t>Obsługa Panelu Wnioskodawcy w Lokalnym Systemie Informatycznym</w:t>
      </w:r>
      <w:bookmarkEnd w:id="8"/>
      <w:bookmarkEnd w:id="9"/>
    </w:p>
    <w:p w14:paraId="259DA14F" w14:textId="77777777" w:rsidR="00557492" w:rsidRPr="0038541A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2B421DBB" w14:textId="77777777" w:rsidR="00FC2535" w:rsidRPr="0038541A" w:rsidRDefault="00C74838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227B5418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7055E94B" w14:textId="77777777" w:rsidR="00557492" w:rsidRPr="0038541A" w:rsidRDefault="00D276C1" w:rsidP="00F15EF8">
      <w:pPr>
        <w:spacing w:before="120" w:after="120"/>
        <w:ind w:firstLine="709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C74CDFD" wp14:editId="50E597DA">
                <wp:simplePos x="0" y="0"/>
                <wp:positionH relativeFrom="column">
                  <wp:posOffset>681355</wp:posOffset>
                </wp:positionH>
                <wp:positionV relativeFrom="paragraph">
                  <wp:posOffset>42545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630E494" w14:textId="77777777" w:rsidR="00B82512" w:rsidRDefault="00B82512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3CBDC3B4" w14:textId="77777777" w:rsidR="00B82512" w:rsidRDefault="00B82512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4CDFD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53.65pt;margin-top:3.35pt;width:347.5pt;height:1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Kd6d0AAAAJAQAADwAAAGRycy9kb3ducmV2LnhtbEyPwU7D&#10;MBBE70j8g7VI3KiNKW2VxqkqJOCCUAnQsxMvSUS8jmK3Tf+e5QTHpxnNvs03k+/FEcfYBTJwO1Mg&#10;kOrgOmoMfLw/3qxAxGTJ2T4QGjhjhE1xeZHbzIUTveGxTI3gEYqZNdCmNGRSxrpFb+MsDEicfYXR&#10;28Q4NtKN9sTjvpdaqYX0tiO+0NoBH1qsv8uDNxBitXvWT+dXLCf6lHK/nb/c74y5vpq2axAJp/RX&#10;hl99VoeCnapwIBdFz6yWd1w1sFiC4HylNHNlQM+1Blnk8v8HxQ8AAAD//wMAUEsBAi0AFAAGAAgA&#10;AAAhALaDOJL+AAAA4QEAABMAAAAAAAAAAAAAAAAAAAAAAFtDb250ZW50X1R5cGVzXS54bWxQSwEC&#10;LQAUAAYACAAAACEAOP0h/9YAAACUAQAACwAAAAAAAAAAAAAAAAAvAQAAX3JlbHMvLnJlbHNQSwEC&#10;LQAUAAYACAAAACEASuqSGncDAAC7BgAADgAAAAAAAAAAAAAAAAAuAgAAZHJzL2Uyb0RvYy54bWxQ&#10;SwECLQAUAAYACAAAACEAeIKd6d0AAAAJAQAADwAAAAAAAAAAAAAAAADRBQAAZHJzL2Rvd25yZXYu&#10;eG1sUEsFBgAAAAAEAAQA8wAAANsGAAAAAA=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630E494" w14:textId="77777777" w:rsidR="00B82512" w:rsidRDefault="00B82512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3CBDC3B4" w14:textId="77777777" w:rsidR="00B82512" w:rsidRDefault="00B82512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E3D48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015C7F95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4973060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4727A406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6CC549E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7D71473" w14:textId="77777777" w:rsidR="00557492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5B433F2" w14:textId="77777777" w:rsidR="00D40301" w:rsidRDefault="00D40301" w:rsidP="00F15EF8">
      <w:pPr>
        <w:spacing w:before="120" w:after="120"/>
        <w:ind w:firstLine="709"/>
        <w:rPr>
          <w:sz w:val="24"/>
          <w:szCs w:val="24"/>
        </w:rPr>
      </w:pPr>
    </w:p>
    <w:p w14:paraId="1D39BFF5" w14:textId="77777777" w:rsidR="00D40301" w:rsidRPr="0038541A" w:rsidRDefault="00D40301" w:rsidP="00F15EF8">
      <w:pPr>
        <w:spacing w:before="120" w:after="120"/>
        <w:ind w:firstLine="709"/>
        <w:rPr>
          <w:sz w:val="24"/>
          <w:szCs w:val="24"/>
        </w:rPr>
      </w:pPr>
    </w:p>
    <w:p w14:paraId="113884EE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>Założenie konta</w:t>
      </w:r>
    </w:p>
    <w:p w14:paraId="40504965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631C849A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5817EAC6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ED63E40" wp14:editId="5C1F0001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69E2D" w14:textId="77777777" w:rsidR="00557492" w:rsidRPr="0038541A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2C500FA4" wp14:editId="1674C1ED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353EDB92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477A44DC" w14:textId="206984E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38B07713" w14:textId="35047B53"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18404F2E" wp14:editId="647E48A1">
            <wp:simplePos x="0" y="0"/>
            <wp:positionH relativeFrom="column">
              <wp:posOffset>395605</wp:posOffset>
            </wp:positionH>
            <wp:positionV relativeFrom="paragraph">
              <wp:posOffset>-78105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4F4DC" w14:textId="07FBDDF2" w:rsidR="00FF0688" w:rsidRPr="0038541A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lastRenderedPageBreak/>
        <w:drawing>
          <wp:anchor distT="0" distB="0" distL="114300" distR="114300" simplePos="0" relativeHeight="251670528" behindDoc="1" locked="0" layoutInCell="1" allowOverlap="1" wp14:anchorId="53A6B32A" wp14:editId="032593C6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586CD04" wp14:editId="6F73CDB8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688" w:rsidRPr="0038541A">
        <w:rPr>
          <w:sz w:val="24"/>
          <w:szCs w:val="24"/>
        </w:rPr>
        <w:t xml:space="preserve">W każdym polu po prawej stronie znajduje się podpowiedź. Kliknij w ikonę </w:t>
      </w:r>
    </w:p>
    <w:p w14:paraId="376BC8AB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48A7FFAF" wp14:editId="7008AF84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E1393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7A41C4D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482A6A04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1E31EE8D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7C995B8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225A499A" w14:textId="77777777"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 wp14:anchorId="18425E15" wp14:editId="731515AA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7CC66BE3" w14:textId="77777777" w:rsidR="007205BB" w:rsidRDefault="007205BB" w:rsidP="00F15EF8">
      <w:pPr>
        <w:suppressAutoHyphens/>
        <w:spacing w:before="120" w:after="120"/>
        <w:ind w:left="360"/>
      </w:pPr>
    </w:p>
    <w:p w14:paraId="6325E696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400C03E6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6D288C1" wp14:editId="05D54F13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27FE6E9D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66E651A1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2CD66A1A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38B12E67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63474239" wp14:editId="3FC478FF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4B5A77BE" w14:textId="77777777"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6F62A4E0" wp14:editId="365C2833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14:paraId="68B096EE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599B07B2" w14:textId="77777777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System posiada dodatkowe funkcje związane z przypomnieniem hasła oraz możliwość ponownego wysłania linku aktywacyjnego. W obydwu przypadkach, po kliknięciu na odpowiednią opcję, w nowym oknie systemu należy podać login lub e-mail rejestracyjny. Na </w:t>
      </w:r>
      <w:r w:rsidRPr="0038541A">
        <w:rPr>
          <w:sz w:val="24"/>
          <w:szCs w:val="24"/>
        </w:rPr>
        <w:lastRenderedPageBreak/>
        <w:t>podany podczas rejestracji adres e-mail przyjdzie wiadomość z dalszą instrukcją postępowania.</w:t>
      </w:r>
    </w:p>
    <w:p w14:paraId="2B830C56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087F0C11" wp14:editId="0CFE8BFF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7CFC7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EEDFDB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B2ABD21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0" w:name="_Toc472607754"/>
      <w:r w:rsidRPr="0038541A">
        <w:rPr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1C4D625F" wp14:editId="5FC39AD8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0"/>
    </w:p>
    <w:p w14:paraId="21A6738E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9ABDCE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145C33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C5DD04C" w14:textId="77777777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1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1"/>
    </w:p>
    <w:p w14:paraId="060CAE82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F8F5BDD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29C3EE53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5C9AB31A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35D5DB31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6846AC1B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7A4588AF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58998B99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158D4753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67F5ED5A" w14:textId="77777777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4B85D9EB" w14:textId="77777777"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6905E3E3" w14:textId="77777777"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5733A2E5" w14:textId="77777777"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72FD1EBA" w14:textId="77777777"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7390C937" w14:textId="77777777"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148448BB" w14:textId="77777777"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31E6EA41" w14:textId="77777777"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02B57B8F" w14:textId="77777777"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79DEC956" w14:textId="7E8A7D72" w:rsidR="00C10E5D" w:rsidRPr="00214C82" w:rsidRDefault="00FA3540" w:rsidP="00214C82">
      <w:pPr>
        <w:pStyle w:val="Nagwek2"/>
      </w:pPr>
      <w:bookmarkStart w:id="12" w:name="_Toc517339721"/>
      <w:r w:rsidRPr="00214C82">
        <w:lastRenderedPageBreak/>
        <w:t xml:space="preserve">1.4 </w:t>
      </w:r>
      <w:r w:rsidR="00C10E5D" w:rsidRPr="00214C82">
        <w:t>Stworzenie wniosku i projektu</w:t>
      </w:r>
      <w:bookmarkEnd w:id="12"/>
      <w:r w:rsidR="00C10E5D" w:rsidRPr="00214C82">
        <w:t xml:space="preserve"> </w:t>
      </w:r>
    </w:p>
    <w:p w14:paraId="72DEED3D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6D4026E2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E18437B" wp14:editId="20134B65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 title="Schemat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09154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69742CA3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28E1635A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69AD2A04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331CFBE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18FB8245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14:paraId="28D3F5A5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14:paraId="5C802169" w14:textId="77777777" w:rsidR="00C10E5D" w:rsidRPr="0038541A" w:rsidRDefault="00A75C9A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 przeprowadzenie oceny projektu.</w:t>
      </w:r>
    </w:p>
    <w:p w14:paraId="3A8EA318" w14:textId="77777777" w:rsidR="00C10E5D" w:rsidRPr="0038541A" w:rsidRDefault="00C10E5D" w:rsidP="00F15EF8">
      <w:pPr>
        <w:spacing w:before="120" w:after="120"/>
        <w:rPr>
          <w:b/>
          <w:sz w:val="24"/>
          <w:szCs w:val="24"/>
          <w:u w:val="single"/>
        </w:rPr>
      </w:pPr>
    </w:p>
    <w:p w14:paraId="0D13A36B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bookmarkStart w:id="13" w:name="Krok1"/>
    </w:p>
    <w:p w14:paraId="4570EF3A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dokonaniu poprawnego logowania użytkownik będzie mógł skorzystać w systemie z niżej opisanych zakładek:</w:t>
      </w:r>
    </w:p>
    <w:p w14:paraId="1896561F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76661350" wp14:editId="44FFCB04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3"/>
    <w:p w14:paraId="56AB860E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0D42B396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22045B4D" w14:textId="77777777"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14:paraId="0C628885" w14:textId="77777777" w:rsidR="00C10E5D" w:rsidRPr="00352D02" w:rsidRDefault="00C10E5D" w:rsidP="00352D02">
      <w:pPr>
        <w:pStyle w:val="Nagwek3"/>
      </w:pPr>
      <w:bookmarkStart w:id="14" w:name="_Toc517339722"/>
      <w:r w:rsidRPr="00352D02">
        <w:lastRenderedPageBreak/>
        <w:t>Zakładka WNIOSKI</w:t>
      </w:r>
      <w:bookmarkEnd w:id="14"/>
    </w:p>
    <w:p w14:paraId="3B1C10F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3EC47601" w14:textId="69CFCB46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15691BFC" wp14:editId="7C6351C8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241C221C" wp14:editId="235FEDAE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11EFD1C4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52BFD339" wp14:editId="241724A6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Numer naboru</w:t>
      </w:r>
    </w:p>
    <w:p w14:paraId="384F1808" w14:textId="77777777" w:rsidR="00C10E5D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0945718D" w14:textId="77777777" w:rsidR="00D40301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4821E67E" w14:textId="77777777" w:rsidR="00D40301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5794596C" w14:textId="77777777" w:rsidR="00D40301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1689CDFA" w14:textId="77777777" w:rsidR="00B3341B" w:rsidRDefault="00B3341B" w:rsidP="0038541A">
      <w:pPr>
        <w:spacing w:before="120" w:after="120"/>
        <w:ind w:firstLine="567"/>
        <w:rPr>
          <w:sz w:val="24"/>
          <w:szCs w:val="24"/>
        </w:rPr>
      </w:pPr>
    </w:p>
    <w:p w14:paraId="7137626B" w14:textId="77777777" w:rsidR="00D40301" w:rsidRPr="0038541A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4D59BDDA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lastRenderedPageBreak/>
        <w:t>Szczegóły naboru</w:t>
      </w:r>
      <w:r w:rsidRPr="0038541A">
        <w:rPr>
          <w:sz w:val="24"/>
          <w:szCs w:val="24"/>
        </w:rPr>
        <w:t xml:space="preserve"> </w:t>
      </w:r>
    </w:p>
    <w:p w14:paraId="06D530F6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26E5C035" wp14:editId="570B8B2B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3FBE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68A378AD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625961A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0E6C942" wp14:editId="60C3E49B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5527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w formularzu wniosku dodatkowej sekcji XII, w której znajdują się karty lidera i partnerów. </w:t>
      </w:r>
    </w:p>
    <w:p w14:paraId="593860B0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62E21D2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</w:p>
    <w:p w14:paraId="1785132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5626036C" wp14:editId="0B5E1C68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673C5233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102A4D9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41F046C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347470EA" wp14:editId="721C7E26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39D7B907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23E203A2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30B21945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A205A09" wp14:editId="562AEA34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0477B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4343043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>System nie nakłada limitu liczby tworzonych i zapisywanych wniosków o dofinansowanie.</w:t>
      </w:r>
    </w:p>
    <w:p w14:paraId="7D0667BB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79C66D63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4C5F63E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028969C5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767AC0D" wp14:editId="6F403C6C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B68E8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06E46AE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03E693AA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FBB8F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E5AE2F0" wp14:editId="4FC0D3A6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utworzyć nowy formularz wniosku 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197D7B9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3846591" wp14:editId="7939327B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7DFC2CD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2528B7A" wp14:editId="53BD8549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4E5243F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8AF23AD" wp14:editId="61F87BBD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450777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4AFDDFA" wp14:editId="39E36AE8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4A80A95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4890AC4" wp14:editId="786EDBCA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44EC6244" w14:textId="77777777" w:rsidR="00C10E5D" w:rsidRDefault="00C10E5D" w:rsidP="00513002">
      <w:pPr>
        <w:spacing w:before="120" w:after="120"/>
        <w:rPr>
          <w:b/>
          <w:sz w:val="24"/>
          <w:szCs w:val="24"/>
        </w:rPr>
      </w:pPr>
    </w:p>
    <w:p w14:paraId="74C78912" w14:textId="77777777"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14:paraId="3B829C60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lastRenderedPageBreak/>
        <w:t>Wypełnianie danych we wniosku</w:t>
      </w:r>
    </w:p>
    <w:p w14:paraId="1CB5E84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4FF2C560" wp14:editId="2F8ACA6B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099C46E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4B59E43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5294DDF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3413E0E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79A738F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7A843CD7" wp14:editId="3E1EF95E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 </w:t>
      </w:r>
    </w:p>
    <w:p w14:paraId="7741049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145A3D1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45516F54" wp14:editId="6028BDBC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5AD22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5A2FEA2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7B36130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603B56F" wp14:editId="27541886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61830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075ADF74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443B1BD7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2AA7D18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031D503B" w14:textId="77777777" w:rsidR="00C10E5D" w:rsidRDefault="00C10E5D" w:rsidP="00513002">
      <w:pPr>
        <w:spacing w:before="120" w:after="120"/>
        <w:ind w:firstLine="567"/>
      </w:pPr>
      <w:r w:rsidRPr="009521C1">
        <w:lastRenderedPageBreak/>
        <w:drawing>
          <wp:inline distT="0" distB="0" distL="0" distR="0" wp14:anchorId="603DA52B" wp14:editId="37F65051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169B9F6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7F740A44" wp14:editId="21BAC08D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2674FC92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3F268F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14799FCA" wp14:editId="18F3D590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B71B4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3B9D8E9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D54AC3C" wp14:editId="1460591C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6C9CDD75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0A373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F473C72" wp14:editId="7AE6C0DF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F5327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C10E5D" w:rsidRPr="0038541A" w14:paraId="45AA8010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8CB7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821497" wp14:editId="765C95C8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D3492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0852281F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FFBB7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EB0AF3" wp14:editId="4C0FE3DE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C7429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470263D9" w14:textId="77777777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52D9E68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A5A274" wp14:editId="2555F7B6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0C6CDA6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41BD66E8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1A219B6A" w14:textId="540DBF59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1653EFC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E0CC41A" wp14:editId="7ACC021E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25699" w14:textId="77777777" w:rsidR="007205BB" w:rsidRDefault="007205BB" w:rsidP="00513002">
      <w:pPr>
        <w:spacing w:before="120" w:after="120"/>
        <w:rPr>
          <w:sz w:val="24"/>
          <w:szCs w:val="24"/>
        </w:rPr>
      </w:pPr>
    </w:p>
    <w:p w14:paraId="25E26E74" w14:textId="77777777"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14:paraId="1960F2FE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lastRenderedPageBreak/>
        <w:t>Kolumny na Liście wniosków</w:t>
      </w:r>
    </w:p>
    <w:p w14:paraId="3756B1B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F7A2FA8" wp14:editId="0D833C7E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C992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7EB45602" wp14:editId="67547952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7DFDA4D3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06A93B1A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EBF1C87" wp14:editId="74B6236F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CFF15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15E289AB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2EC83213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i zapisane zmiany w pliku wniosku.</w:t>
      </w:r>
    </w:p>
    <w:p w14:paraId="5135CB48" w14:textId="77777777" w:rsidR="00C10E5D" w:rsidRDefault="00C10E5D" w:rsidP="00513002">
      <w:pPr>
        <w:spacing w:before="120" w:after="120"/>
      </w:pPr>
    </w:p>
    <w:p w14:paraId="17C474D5" w14:textId="77777777" w:rsidR="00C10E5D" w:rsidRPr="00E53DE5" w:rsidRDefault="00C10E5D" w:rsidP="00352D02">
      <w:pPr>
        <w:pStyle w:val="Nagwek3"/>
      </w:pPr>
      <w:bookmarkStart w:id="15" w:name="_Toc517339723"/>
      <w:r w:rsidRPr="00E53DE5">
        <w:t xml:space="preserve">Zakładka </w:t>
      </w:r>
      <w:r>
        <w:t>PROJEKTY</w:t>
      </w:r>
      <w:bookmarkEnd w:id="15"/>
    </w:p>
    <w:p w14:paraId="66C2C387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>tworzenia projektów z przygotowanych wcześniej wniosków o 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58D3FC11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5779F2D7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0A7A429A" wp14:editId="0F59C95E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7C65F3B3" w14:textId="77777777" w:rsidR="00C10E5D" w:rsidRDefault="00C10E5D" w:rsidP="00513002">
      <w:pPr>
        <w:spacing w:before="120" w:after="120"/>
        <w:ind w:firstLine="708"/>
      </w:pPr>
      <w:r>
        <w:lastRenderedPageBreak/>
        <w:drawing>
          <wp:inline distT="0" distB="0" distL="0" distR="0" wp14:anchorId="028ED034" wp14:editId="3BD5FF15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12C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1BA79835" wp14:editId="0786EFFD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1E3587E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06ABC11A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EB1825E" wp14:editId="5AE33899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BB28E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F9D9639" w14:textId="2E728935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0B99021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7F21017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59FF275D" wp14:editId="2C95F633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FECC3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370AEDB3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394DC56B" w14:textId="77777777" w:rsidR="00C10E5D" w:rsidRDefault="00C10E5D" w:rsidP="00513002">
      <w:pPr>
        <w:spacing w:before="120" w:after="120"/>
      </w:pPr>
      <w:r>
        <w:lastRenderedPageBreak/>
        <w:drawing>
          <wp:inline distT="0" distB="0" distL="0" distR="0" wp14:anchorId="1012CD16" wp14:editId="3C526E34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B6818" w14:textId="77777777" w:rsidR="00C10E5D" w:rsidRDefault="00C10E5D" w:rsidP="00513002">
      <w:pPr>
        <w:spacing w:before="120" w:after="120"/>
      </w:pPr>
    </w:p>
    <w:p w14:paraId="1AE9F731" w14:textId="15E8476D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7CBC8830" wp14:editId="00131010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5E5A4F82" w14:textId="5934DCB2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1810D7D6" w14:textId="76D12ADF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148C4E12" w14:textId="3E37FD4A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59EBAFBB" w14:textId="018C0D50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E89520F" wp14:editId="66B08C7B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E4DA" w14:textId="430C221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43001568" wp14:editId="735C614B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04FCCA97" w14:textId="77777777" w:rsidR="0041701F" w:rsidRDefault="0041701F" w:rsidP="00513002">
      <w:pPr>
        <w:spacing w:before="120" w:after="120"/>
      </w:pPr>
    </w:p>
    <w:p w14:paraId="1FF552D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1E7003FC" w14:textId="77777777" w:rsidTr="00E6723B">
        <w:tc>
          <w:tcPr>
            <w:tcW w:w="756" w:type="dxa"/>
            <w:shd w:val="clear" w:color="auto" w:fill="auto"/>
          </w:tcPr>
          <w:p w14:paraId="2177A7CC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15A96FC" wp14:editId="4B5F1012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066CFE9A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3E06C3DA" w14:textId="77777777" w:rsidTr="00E6723B">
        <w:tc>
          <w:tcPr>
            <w:tcW w:w="756" w:type="dxa"/>
            <w:shd w:val="clear" w:color="auto" w:fill="auto"/>
          </w:tcPr>
          <w:p w14:paraId="4A558A33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F86A2B" wp14:editId="0D0DAF1E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4EA3B472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794E652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informacje o projekcie – zakładka ta zawiera podstawowe informacje o projekcie, m.in. tytuł projektu, natomist numer wniosku nadawany jest przez system w momencie jego przyjęcia;</w:t>
            </w:r>
          </w:p>
          <w:p w14:paraId="4F8BB760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38541A" w14:paraId="61F58B05" w14:textId="77777777" w:rsidTr="00E6723B">
        <w:tc>
          <w:tcPr>
            <w:tcW w:w="756" w:type="dxa"/>
            <w:shd w:val="clear" w:color="auto" w:fill="auto"/>
          </w:tcPr>
          <w:p w14:paraId="2494643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103CDEA" wp14:editId="69FF76CD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BD4E8D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358115EC" w14:textId="77777777" w:rsidTr="00E6723B">
        <w:tc>
          <w:tcPr>
            <w:tcW w:w="756" w:type="dxa"/>
            <w:shd w:val="clear" w:color="auto" w:fill="auto"/>
          </w:tcPr>
          <w:p w14:paraId="23E33608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87D8CCA" wp14:editId="538ECD97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5E9C8401" w14:textId="010796C5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237B9BDD" w14:textId="77777777" w:rsidTr="00E6723B">
        <w:tc>
          <w:tcPr>
            <w:tcW w:w="756" w:type="dxa"/>
            <w:shd w:val="clear" w:color="auto" w:fill="auto"/>
          </w:tcPr>
          <w:p w14:paraId="3432C65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871FA24" wp14:editId="3795FA37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1AF0D08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5552E6D4" w14:textId="77777777" w:rsidTr="00E6723B">
        <w:tc>
          <w:tcPr>
            <w:tcW w:w="756" w:type="dxa"/>
            <w:shd w:val="clear" w:color="auto" w:fill="auto"/>
          </w:tcPr>
          <w:p w14:paraId="58172D33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FACE03B" wp14:editId="7622FF83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0C2DD50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20ADE001" w14:textId="77777777" w:rsidTr="00E6723B">
        <w:tc>
          <w:tcPr>
            <w:tcW w:w="756" w:type="dxa"/>
            <w:shd w:val="clear" w:color="auto" w:fill="auto"/>
          </w:tcPr>
          <w:p w14:paraId="686E3911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7B13AC1" wp14:editId="2527C2D3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7902A26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1304B2E3" w14:textId="77777777" w:rsidTr="00E6723B">
        <w:tc>
          <w:tcPr>
            <w:tcW w:w="756" w:type="dxa"/>
            <w:shd w:val="clear" w:color="auto" w:fill="auto"/>
          </w:tcPr>
          <w:p w14:paraId="497744E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0169E1C9" wp14:editId="56079A49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2542E981" w14:textId="1B2FC608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215D9656" w14:textId="77777777" w:rsidTr="00E6723B">
        <w:tc>
          <w:tcPr>
            <w:tcW w:w="756" w:type="dxa"/>
            <w:shd w:val="clear" w:color="auto" w:fill="auto"/>
          </w:tcPr>
          <w:p w14:paraId="13FA39EF" w14:textId="0F582A35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30298BBD" wp14:editId="0C435D1F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018D3602" w14:textId="62C0A4F7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E6723B" w:rsidRPr="0038541A" w14:paraId="155D4B54" w14:textId="77777777" w:rsidTr="00E6723B">
        <w:trPr>
          <w:ins w:id="16" w:author="Radosław Olkuśnik" w:date="2018-08-02T09:10:00Z"/>
        </w:trPr>
        <w:tc>
          <w:tcPr>
            <w:tcW w:w="756" w:type="dxa"/>
            <w:shd w:val="clear" w:color="auto" w:fill="auto"/>
          </w:tcPr>
          <w:p w14:paraId="709A8C4F" w14:textId="57A70FC4" w:rsidR="00E6723B" w:rsidRDefault="00E6723B" w:rsidP="00E6723B">
            <w:pPr>
              <w:spacing w:before="120" w:after="120"/>
              <w:rPr>
                <w:ins w:id="17" w:author="Radosław Olkuśnik" w:date="2018-08-02T09:10:00Z"/>
                <w:b/>
                <w:sz w:val="24"/>
                <w:szCs w:val="24"/>
              </w:rPr>
            </w:pPr>
            <w:bookmarkStart w:id="18" w:name="_GoBack"/>
            <w:ins w:id="19" w:author="Radosław Olkuśnik" w:date="2018-08-02T09:10:00Z">
              <w:r>
                <w:rPr>
                  <w:b/>
                  <w:sz w:val="24"/>
                  <w:szCs w:val="24"/>
                </w:rPr>
                <w:lastRenderedPageBreak/>
                <w:drawing>
                  <wp:inline distT="0" distB="0" distL="0" distR="0" wp14:anchorId="3F14C3F2" wp14:editId="1AADEA6A">
                    <wp:extent cx="295275" cy="304800"/>
                    <wp:effectExtent l="0" t="0" r="9525" b="0"/>
                    <wp:docPr id="11" name="Obraz 11" descr="C:\Users\radoslaw.olkusnik\Desktop\Przechwytywanie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C:\Users\radoslaw.olkusnik\Desktop\Przechwytywanie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5275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8208" w:type="dxa"/>
            <w:shd w:val="clear" w:color="auto" w:fill="auto"/>
          </w:tcPr>
          <w:p w14:paraId="74059620" w14:textId="1D06B3A2" w:rsidR="00E6723B" w:rsidRPr="0079421B" w:rsidRDefault="00E6723B" w:rsidP="00E6723B">
            <w:pPr>
              <w:spacing w:before="120" w:after="120"/>
              <w:rPr>
                <w:ins w:id="20" w:author="Radosław Olkuśnik" w:date="2018-08-02T09:10:00Z"/>
                <w:b/>
                <w:sz w:val="24"/>
                <w:szCs w:val="24"/>
              </w:rPr>
            </w:pPr>
            <w:ins w:id="21" w:author="Radosław Olkuśnik" w:date="2018-08-02T09:10:00Z">
              <w:r>
                <w:rPr>
                  <w:b/>
                  <w:sz w:val="24"/>
                  <w:szCs w:val="24"/>
                </w:rPr>
                <w:t>Udostępnij projekt</w:t>
              </w:r>
              <w:r>
                <w:rPr>
                  <w:sz w:val="24"/>
                  <w:szCs w:val="24"/>
                </w:rPr>
                <w:t xml:space="preserve">. Funkcjonalność umożliwiająca udostępnienie projektu o statusie </w:t>
              </w:r>
              <w:r>
                <w:rPr>
                  <w:i/>
                  <w:sz w:val="24"/>
                  <w:szCs w:val="24"/>
                </w:rPr>
                <w:t>Wybrany do dofinansowania</w:t>
              </w:r>
              <w:r>
                <w:rPr>
                  <w:sz w:val="24"/>
                  <w:szCs w:val="24"/>
                </w:rPr>
                <w:t xml:space="preserve"> innym użytkownikom, którzy założyli swoje konta w Panelu Wnioskdoawcy systemu SYZYF RPO WO 2014-2020.</w:t>
              </w:r>
            </w:ins>
          </w:p>
        </w:tc>
      </w:tr>
    </w:tbl>
    <w:p w14:paraId="25262080" w14:textId="77777777" w:rsidR="00E6723B" w:rsidRPr="00E6723B" w:rsidRDefault="00E6723B" w:rsidP="00E6723B">
      <w:pPr>
        <w:spacing w:before="120" w:after="120"/>
        <w:ind w:left="720"/>
        <w:rPr>
          <w:ins w:id="22" w:author="Radosław Olkuśnik" w:date="2018-08-02T09:10:00Z"/>
          <w:b/>
          <w:i/>
          <w:sz w:val="24"/>
          <w:szCs w:val="24"/>
        </w:rPr>
      </w:pPr>
    </w:p>
    <w:p w14:paraId="331BA73F" w14:textId="77777777" w:rsidR="00E6723B" w:rsidRPr="00530711" w:rsidRDefault="00E6723B" w:rsidP="00E6723B">
      <w:pPr>
        <w:numPr>
          <w:ilvl w:val="0"/>
          <w:numId w:val="25"/>
        </w:numPr>
        <w:spacing w:before="120" w:after="120"/>
        <w:rPr>
          <w:ins w:id="23" w:author="Radosław Olkuśnik" w:date="2018-08-02T09:10:00Z"/>
          <w:b/>
          <w:i/>
          <w:sz w:val="24"/>
          <w:szCs w:val="24"/>
        </w:rPr>
      </w:pPr>
      <w:ins w:id="24" w:author="Radosław Olkuśnik" w:date="2018-08-02T09:10:00Z">
        <w:r>
          <w:rPr>
            <w:b/>
            <w:sz w:val="24"/>
            <w:szCs w:val="24"/>
          </w:rPr>
          <w:t>Udostępnienie projektu</w:t>
        </w:r>
        <w:r>
          <w:rPr>
            <w:sz w:val="24"/>
            <w:szCs w:val="24"/>
          </w:rPr>
          <w:t xml:space="preserve">. Udostępnić projekt możesz tylko o statusie </w:t>
        </w:r>
        <w:r>
          <w:rPr>
            <w:i/>
            <w:sz w:val="24"/>
            <w:szCs w:val="24"/>
          </w:rPr>
          <w:t>Wybrany do dofinansowania</w:t>
        </w:r>
        <w:r>
          <w:rPr>
            <w:sz w:val="24"/>
            <w:szCs w:val="24"/>
          </w:rPr>
          <w:t xml:space="preserve">. Udostępnić projekt można wielu użytkownikom, którzy posiadają swoje indywidualne konto w Panelu Wnioskdawcy systemu SYZYF RPO WO 2014-2020. Udostępniony projekt mogą modyfikować zarówno właściciel jaki współwłaściciele. </w:t>
        </w:r>
      </w:ins>
    </w:p>
    <w:p w14:paraId="46EBE76A" w14:textId="77777777" w:rsidR="00E6723B" w:rsidRDefault="00E6723B" w:rsidP="00E6723B">
      <w:pPr>
        <w:spacing w:before="120" w:after="120"/>
        <w:ind w:left="720"/>
        <w:rPr>
          <w:ins w:id="25" w:author="Radosław Olkuśnik" w:date="2018-08-02T09:10:00Z"/>
          <w:sz w:val="24"/>
          <w:szCs w:val="24"/>
        </w:rPr>
      </w:pPr>
      <w:ins w:id="26" w:author="Radosław Olkuśnik" w:date="2018-08-02T09:10:00Z">
        <w:r w:rsidRPr="00530711">
          <w:rPr>
            <w:sz w:val="24"/>
            <w:szCs w:val="24"/>
          </w:rPr>
          <w:t>Aby udostępnić</w:t>
        </w:r>
        <w:r>
          <w:rPr>
            <w:sz w:val="24"/>
            <w:szCs w:val="24"/>
          </w:rPr>
          <w:t xml:space="preserve"> projekt innemu użytkownikowi, należy zaznaczyć go na liście projektów, a następnie kliknąć na przyciśk </w:t>
        </w:r>
        <w:r>
          <w:rPr>
            <w:i/>
            <w:sz w:val="24"/>
            <w:szCs w:val="24"/>
          </w:rPr>
          <w:t>Udostępnij projekt</w:t>
        </w:r>
        <w:r>
          <w:rPr>
            <w:sz w:val="24"/>
            <w:szCs w:val="24"/>
          </w:rPr>
          <w:t>.</w:t>
        </w:r>
      </w:ins>
    </w:p>
    <w:p w14:paraId="6319AAF1" w14:textId="77777777" w:rsidR="00E6723B" w:rsidRDefault="00E6723B" w:rsidP="00E6723B">
      <w:pPr>
        <w:spacing w:before="120" w:after="120"/>
        <w:ind w:left="720"/>
        <w:rPr>
          <w:ins w:id="27" w:author="Radosław Olkuśnik" w:date="2018-08-02T09:10:00Z"/>
          <w:sz w:val="24"/>
          <w:szCs w:val="24"/>
        </w:rPr>
      </w:pPr>
      <w:ins w:id="28" w:author="Radosław Olkuśnik" w:date="2018-08-02T09:10:00Z">
        <w:r>
          <w:rPr>
            <w:sz w:val="24"/>
            <w:szCs w:val="24"/>
          </w:rPr>
          <w:t xml:space="preserve">W nowym oknie należy wpisać adres e-mail konta, dla którego ma zostać udostępniony projekt. </w:t>
        </w:r>
      </w:ins>
    </w:p>
    <w:p w14:paraId="6ABFCCCB" w14:textId="77777777" w:rsidR="00E6723B" w:rsidRDefault="00E6723B" w:rsidP="00E6723B">
      <w:pPr>
        <w:spacing w:before="120" w:after="120"/>
        <w:ind w:left="720"/>
        <w:jc w:val="center"/>
        <w:rPr>
          <w:ins w:id="29" w:author="Radosław Olkuśnik" w:date="2018-08-02T09:10:00Z"/>
          <w:sz w:val="24"/>
          <w:szCs w:val="24"/>
        </w:rPr>
      </w:pPr>
      <w:ins w:id="30" w:author="Radosław Olkuśnik" w:date="2018-08-02T09:10:00Z">
        <w:r>
          <w:rPr>
            <w:sz w:val="24"/>
            <w:szCs w:val="24"/>
          </w:rPr>
          <w:drawing>
            <wp:inline distT="0" distB="0" distL="0" distR="0" wp14:anchorId="6CBC31B1" wp14:editId="0ACB39F5">
              <wp:extent cx="5038725" cy="1948307"/>
              <wp:effectExtent l="0" t="0" r="0" b="0"/>
              <wp:docPr id="13" name="Obraz 13" descr="C:\Users\radoslaw.olkusnik\Desktop\Przechwytywanie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radoslaw.olkusnik\Desktop\Przechwytywanie.JPG"/>
                      <pic:cNvPicPr>
                        <a:picLocks noChangeAspect="1" noChangeArrowheads="1"/>
                      </pic:cNvPicPr>
                    </pic:nvPicPr>
                    <pic:blipFill>
                      <a:blip r:embed="rId7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47304" cy="195162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B208181" w14:textId="77777777" w:rsidR="00E6723B" w:rsidRDefault="00E6723B" w:rsidP="00E6723B">
      <w:pPr>
        <w:spacing w:before="120" w:after="120"/>
        <w:ind w:left="720"/>
        <w:rPr>
          <w:ins w:id="31" w:author="Radosław Olkuśnik" w:date="2018-08-02T09:10:00Z"/>
          <w:sz w:val="24"/>
          <w:szCs w:val="24"/>
        </w:rPr>
      </w:pPr>
      <w:ins w:id="32" w:author="Radosław Olkuśnik" w:date="2018-08-02T09:10:00Z">
        <w:r>
          <w:rPr>
            <w:sz w:val="24"/>
            <w:szCs w:val="24"/>
          </w:rPr>
          <w:t xml:space="preserve">Wpisywany adres e-mail musi być powiązany z kontem w Panelu Wnioskodawcy. Błędnie wpisany adres spowoduje wygenerowanie przez system komunikatu: </w:t>
        </w:r>
        <w:r>
          <w:rPr>
            <w:i/>
            <w:sz w:val="24"/>
            <w:szCs w:val="24"/>
          </w:rPr>
          <w:t>Nie odnaleziono konta powiązanego z podanym adresem e-mail.</w:t>
        </w:r>
        <w:r>
          <w:rPr>
            <w:sz w:val="24"/>
            <w:szCs w:val="24"/>
          </w:rPr>
          <w:t xml:space="preserve"> Tym samym nie będzie możliwości udostępnienia pliku projektu dla wskazanego adresu e-mail.</w:t>
        </w:r>
      </w:ins>
    </w:p>
    <w:p w14:paraId="09151213" w14:textId="77777777" w:rsidR="00E6723B" w:rsidRDefault="00E6723B" w:rsidP="00E6723B">
      <w:pPr>
        <w:spacing w:before="120" w:after="120"/>
        <w:ind w:left="720"/>
        <w:rPr>
          <w:ins w:id="33" w:author="Radosław Olkuśnik" w:date="2018-08-02T09:10:00Z"/>
          <w:sz w:val="24"/>
          <w:szCs w:val="24"/>
        </w:rPr>
      </w:pPr>
      <w:ins w:id="34" w:author="Radosław Olkuśnik" w:date="2018-08-02T09:10:00Z">
        <w:r>
          <w:rPr>
            <w:sz w:val="24"/>
            <w:szCs w:val="24"/>
          </w:rPr>
          <w:t xml:space="preserve">Po wpisaniu poprawnego adresu e-mail należy kliknac na przycisk </w:t>
        </w:r>
        <w:r>
          <w:rPr>
            <w:i/>
            <w:sz w:val="24"/>
            <w:szCs w:val="24"/>
          </w:rPr>
          <w:t>Udostępnij</w:t>
        </w:r>
        <w:r>
          <w:rPr>
            <w:sz w:val="24"/>
            <w:szCs w:val="24"/>
          </w:rPr>
          <w:t xml:space="preserve">. System automatycznie wyśle powiadomienie na wpisany adres e-mail o udostępnieniu projektu. </w:t>
        </w:r>
      </w:ins>
    </w:p>
    <w:p w14:paraId="08631F13" w14:textId="77777777" w:rsidR="00E6723B" w:rsidRDefault="00E6723B" w:rsidP="00E6723B">
      <w:pPr>
        <w:spacing w:before="120" w:after="120"/>
        <w:ind w:left="720"/>
        <w:rPr>
          <w:ins w:id="35" w:author="Radosław Olkuśnik" w:date="2018-08-02T09:10:00Z"/>
          <w:sz w:val="24"/>
          <w:szCs w:val="24"/>
        </w:rPr>
      </w:pPr>
      <w:ins w:id="36" w:author="Radosław Olkuśnik" w:date="2018-08-02T09:10:00Z">
        <w:r>
          <w:rPr>
            <w:sz w:val="24"/>
            <w:szCs w:val="24"/>
          </w:rPr>
          <w:t xml:space="preserve">Na nowym koncie plik projektu pojawi się w zakładce </w:t>
        </w:r>
        <w:r>
          <w:rPr>
            <w:i/>
            <w:sz w:val="24"/>
            <w:szCs w:val="24"/>
          </w:rPr>
          <w:t>Lista projektów</w:t>
        </w:r>
        <w:r>
          <w:rPr>
            <w:sz w:val="24"/>
            <w:szCs w:val="24"/>
          </w:rPr>
          <w:t>.</w:t>
        </w:r>
      </w:ins>
    </w:p>
    <w:p w14:paraId="5DABC9E8" w14:textId="77777777" w:rsidR="00E6723B" w:rsidRDefault="00E6723B" w:rsidP="00E6723B">
      <w:pPr>
        <w:spacing w:before="120" w:after="120"/>
        <w:ind w:left="720"/>
        <w:rPr>
          <w:ins w:id="37" w:author="Radosław Olkuśnik" w:date="2018-08-02T09:10:00Z"/>
          <w:sz w:val="24"/>
          <w:szCs w:val="24"/>
        </w:rPr>
      </w:pPr>
      <w:ins w:id="38" w:author="Radosław Olkuśnik" w:date="2018-08-02T09:10:00Z">
        <w:r>
          <w:rPr>
            <w:sz w:val="24"/>
            <w:szCs w:val="24"/>
          </w:rPr>
          <w:t>Od tego momentu możliwość edycji pliku projektu będzie miał zarówno współwłaściciel jak i jego główny właściciel.</w:t>
        </w:r>
      </w:ins>
    </w:p>
    <w:p w14:paraId="226DB75A" w14:textId="77777777" w:rsidR="00E6723B" w:rsidRDefault="00E6723B" w:rsidP="00E6723B">
      <w:pPr>
        <w:spacing w:before="120" w:after="120"/>
        <w:ind w:left="720"/>
        <w:rPr>
          <w:ins w:id="39" w:author="Radosław Olkuśnik" w:date="2018-08-02T09:10:00Z"/>
          <w:sz w:val="24"/>
          <w:szCs w:val="24"/>
        </w:rPr>
      </w:pPr>
      <w:ins w:id="40" w:author="Radosław Olkuśnik" w:date="2018-08-02T09:10:00Z">
        <w:r>
          <w:rPr>
            <w:sz w:val="24"/>
            <w:szCs w:val="24"/>
          </w:rPr>
          <w:t xml:space="preserve">Aby udostępnić projekt wielu kontom należy czynność udostępniania powtarzać wielokrotnie – osobno dla każdego konta. </w:t>
        </w:r>
      </w:ins>
    </w:p>
    <w:p w14:paraId="661FCB03" w14:textId="77777777" w:rsidR="00E6723B" w:rsidRPr="00E153B5" w:rsidRDefault="00E6723B" w:rsidP="00E6723B">
      <w:pPr>
        <w:spacing w:before="120" w:after="120"/>
        <w:ind w:left="720"/>
        <w:rPr>
          <w:ins w:id="41" w:author="Radosław Olkuśnik" w:date="2018-08-02T09:10:00Z"/>
          <w:b/>
          <w:color w:val="FF0000"/>
          <w:sz w:val="24"/>
          <w:szCs w:val="24"/>
        </w:rPr>
      </w:pPr>
      <w:ins w:id="42" w:author="Radosław Olkuśnik" w:date="2018-08-02T09:10:00Z">
        <w:r w:rsidRPr="00E153B5">
          <w:rPr>
            <w:b/>
            <w:color w:val="FF0000"/>
            <w:sz w:val="24"/>
            <w:szCs w:val="24"/>
          </w:rPr>
          <w:lastRenderedPageBreak/>
          <w:t xml:space="preserve">Uwaga: czynności udostępniania nie można cofnąć ani usunąć.  Raz udostępniony projekt pozostanie na tylu kontach </w:t>
        </w:r>
        <w:r>
          <w:rPr>
            <w:b/>
            <w:color w:val="FF0000"/>
            <w:sz w:val="24"/>
            <w:szCs w:val="24"/>
          </w:rPr>
          <w:t xml:space="preserve">współwłaścicieli </w:t>
        </w:r>
        <w:r w:rsidRPr="00E153B5">
          <w:rPr>
            <w:b/>
            <w:color w:val="FF0000"/>
            <w:sz w:val="24"/>
            <w:szCs w:val="24"/>
          </w:rPr>
          <w:t xml:space="preserve">na ilu </w:t>
        </w:r>
        <w:r>
          <w:rPr>
            <w:b/>
            <w:color w:val="FF0000"/>
            <w:sz w:val="24"/>
            <w:szCs w:val="24"/>
          </w:rPr>
          <w:t xml:space="preserve">główny </w:t>
        </w:r>
        <w:r w:rsidRPr="00E153B5">
          <w:rPr>
            <w:b/>
            <w:color w:val="FF0000"/>
            <w:sz w:val="24"/>
            <w:szCs w:val="24"/>
          </w:rPr>
          <w:t>właściciel projektu zdecydował się go udostępnić.</w:t>
        </w:r>
      </w:ins>
    </w:p>
    <w:p w14:paraId="42B98F63" w14:textId="77777777" w:rsidR="00E6723B" w:rsidRPr="00E6723B" w:rsidRDefault="00E6723B" w:rsidP="00E6723B">
      <w:pPr>
        <w:spacing w:before="120" w:after="120"/>
        <w:ind w:left="720"/>
        <w:rPr>
          <w:ins w:id="43" w:author="Radosław Olkuśnik" w:date="2018-08-02T09:10:00Z"/>
          <w:b/>
          <w:sz w:val="24"/>
          <w:szCs w:val="24"/>
        </w:rPr>
      </w:pPr>
    </w:p>
    <w:bookmarkEnd w:id="18"/>
    <w:p w14:paraId="364F6AB5" w14:textId="13857DF0"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 w:rsidR="00940990">
        <w:rPr>
          <w:b/>
          <w:i/>
          <w:sz w:val="24"/>
          <w:szCs w:val="24"/>
        </w:rPr>
        <w:t>projektów</w:t>
      </w:r>
    </w:p>
    <w:p w14:paraId="1FBD7D18" w14:textId="033D0A60" w:rsidR="00C10E5D" w:rsidRPr="00D0522E" w:rsidRDefault="00A405DE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278D3E09" wp14:editId="4EBBCF47">
            <wp:extent cx="5756910" cy="763270"/>
            <wp:effectExtent l="0" t="0" r="0" b="0"/>
            <wp:docPr id="39" name="Obraz 39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4C54E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71C21507" w14:textId="16F902CC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44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44"/>
    </w:p>
    <w:p w14:paraId="3DADA9A0" w14:textId="2AF2F8AC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45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</w:t>
      </w:r>
      <w:r w:rsidRPr="0038541A">
        <w:rPr>
          <w:sz w:val="24"/>
          <w:szCs w:val="24"/>
        </w:rPr>
        <w:br/>
        <w:t>w wersji papierowej do IOK;</w:t>
      </w:r>
      <w:bookmarkEnd w:id="45"/>
    </w:p>
    <w:p w14:paraId="4A51312C" w14:textId="77CAD1FB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46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godzina wysłania pliku wniosku z Panelu Wnioskodawcy do IOK;</w:t>
      </w:r>
      <w:bookmarkEnd w:id="46"/>
    </w:p>
    <w:p w14:paraId="27D83ADB" w14:textId="72360BB4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47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47"/>
    </w:p>
    <w:p w14:paraId="2D569D2E" w14:textId="09CBBAFF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48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</w:t>
      </w:r>
      <w:r w:rsidRPr="0038541A">
        <w:rPr>
          <w:sz w:val="24"/>
          <w:szCs w:val="24"/>
        </w:rPr>
        <w:br/>
        <w:t>w IOK;</w:t>
      </w:r>
      <w:bookmarkEnd w:id="48"/>
      <w:r w:rsidRPr="0038541A">
        <w:rPr>
          <w:sz w:val="24"/>
          <w:szCs w:val="24"/>
        </w:rPr>
        <w:t xml:space="preserve"> </w:t>
      </w:r>
    </w:p>
    <w:p w14:paraId="6ED8BB56" w14:textId="3558BC90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49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49"/>
    </w:p>
    <w:p w14:paraId="0B97B2FA" w14:textId="54948C1B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50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50"/>
    </w:p>
    <w:p w14:paraId="55B9E77A" w14:textId="38ECE3F3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51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51"/>
    </w:p>
    <w:p w14:paraId="57F2182C" w14:textId="77777777"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2AA8E8AF" w14:textId="38C61119" w:rsidR="00940990" w:rsidRDefault="00940990" w:rsidP="002A58C6">
      <w:pPr>
        <w:pStyle w:val="Nagwek3"/>
      </w:pPr>
      <w:bookmarkStart w:id="52" w:name="_Toc517339724"/>
      <w:r>
        <w:t xml:space="preserve">Zakładka KOREKTA </w:t>
      </w:r>
      <w:r w:rsidR="00A7145F">
        <w:t>PROJEKTÓW</w:t>
      </w:r>
      <w:bookmarkEnd w:id="52"/>
    </w:p>
    <w:p w14:paraId="25F01F8C" w14:textId="253B8A38" w:rsidR="00940990" w:rsidRDefault="002A58C6" w:rsidP="00940990">
      <w:pPr>
        <w:spacing w:before="120" w:after="1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ab/>
      </w: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4C065D">
        <w:rPr>
          <w:sz w:val="24"/>
          <w:szCs w:val="24"/>
        </w:rPr>
        <w:t>wadzenia zmian 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7C97A139" w14:textId="7C2533C9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lastRenderedPageBreak/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>wybrany do 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098D74A9" w14:textId="0F177A9D"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24FA9B37" wp14:editId="6B23A0FF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29F4E128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57093352" w14:textId="739FBDE8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utowrzy 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7AB415CE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3E2C5FF" w14:textId="2EC32234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7663E1A6" w14:textId="0CADD5E4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C78BBF9" wp14:editId="1ED02AE8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042CB05A" w14:textId="29C8CF59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A92171B" wp14:editId="018D46CC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7913B3AF" w14:textId="51711975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6EB3BF80" wp14:editId="43886A04">
            <wp:extent cx="270510" cy="286385"/>
            <wp:effectExtent l="0" t="0" r="0" b="0"/>
            <wp:docPr id="33" name="Obraz 3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03E12F9F" w14:textId="5F3E34CA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1055AE6" wp14:editId="057D0CFD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292F6497" w14:textId="59BF3FFB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4B2B9BB" wp14:editId="078C3D76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2955DE2B" w14:textId="36F57E7E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inline distT="0" distB="0" distL="0" distR="0" wp14:anchorId="2EC1455A" wp14:editId="478E6031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33F86773" w14:textId="77777777"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2DEFBE29" w14:textId="77777777"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615F039C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151A53E9" w14:textId="09317A53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2CE279C4" wp14:editId="03CA7685">
            <wp:extent cx="3808730" cy="1812925"/>
            <wp:effectExtent l="0" t="0" r="1270" b="0"/>
            <wp:docPr id="20" name="Obraz 20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2E11DC20" w14:textId="006C4850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51F207E7" wp14:editId="4D2619D6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826"/>
        <w:gridCol w:w="4236"/>
      </w:tblGrid>
      <w:tr w:rsidR="00B66A4E" w:rsidRPr="0038541A" w14:paraId="7167FC49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36803A" w14:textId="7378196B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76D6FC45" wp14:editId="2CDBF0DA">
                  <wp:extent cx="2441051" cy="264685"/>
                  <wp:effectExtent l="0" t="0" r="0" b="2540"/>
                  <wp:docPr id="21" name="Obraz 2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E231A7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7F977B74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FC957D7" wp14:editId="4A3BBABB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0415FCFF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467322" w14:textId="4573B11D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21B72203" wp14:editId="0E89544C">
                  <wp:extent cx="3220085" cy="238760"/>
                  <wp:effectExtent l="0" t="0" r="0" b="8890"/>
                  <wp:docPr id="22" name="Obraz 2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BBA782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6D72AB9E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978326" w14:textId="01B5A88A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3720DF09" wp14:editId="658D8860">
                  <wp:extent cx="3562350" cy="270510"/>
                  <wp:effectExtent l="0" t="0" r="0" b="0"/>
                  <wp:docPr id="23" name="Obraz 23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8F31B5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5243BFA8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2EB572" w14:textId="6F78F9CD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6DAE2715" wp14:editId="66ABFF96">
                  <wp:extent cx="3133090" cy="294005"/>
                  <wp:effectExtent l="0" t="0" r="0" b="0"/>
                  <wp:docPr id="24" name="Obraz 24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F3D51F" w14:textId="202CCF51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51EF444F" w14:textId="77777777" w:rsidTr="00B8251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0C1C6F1E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lastRenderedPageBreak/>
              <w:drawing>
                <wp:inline distT="0" distB="0" distL="0" distR="0" wp14:anchorId="10192C7B" wp14:editId="30CC2654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39DF98A2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5245532F" w14:textId="77777777" w:rsidR="00B66A4E" w:rsidRDefault="00B66A4E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D963C8D" w14:textId="77777777" w:rsidR="00C10E5D" w:rsidRPr="00D23B7F" w:rsidRDefault="00C10E5D" w:rsidP="00352D02">
      <w:pPr>
        <w:pStyle w:val="Nagwek3"/>
      </w:pPr>
      <w:bookmarkStart w:id="53" w:name="_Toc517339725"/>
      <w:r w:rsidRPr="00D23B7F">
        <w:t>Zakładka AKTUALNOŚCI</w:t>
      </w:r>
      <w:bookmarkEnd w:id="53"/>
      <w:r w:rsidRPr="00D23B7F">
        <w:t xml:space="preserve"> </w:t>
      </w:r>
    </w:p>
    <w:p w14:paraId="079DF4F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51CC9335" w14:textId="77777777" w:rsidR="00C10E5D" w:rsidRDefault="00C10E5D" w:rsidP="00513002">
      <w:pPr>
        <w:spacing w:before="120" w:after="120"/>
      </w:pPr>
    </w:p>
    <w:p w14:paraId="3038376A" w14:textId="77777777" w:rsidR="00C10E5D" w:rsidRPr="0038541A" w:rsidRDefault="00C10E5D" w:rsidP="00352D02">
      <w:pPr>
        <w:pStyle w:val="Nagwek3"/>
      </w:pPr>
      <w:bookmarkStart w:id="54" w:name="_Toc517339726"/>
      <w:r w:rsidRPr="0038541A">
        <w:t>Zakładka POMOC</w:t>
      </w:r>
      <w:bookmarkEnd w:id="54"/>
    </w:p>
    <w:p w14:paraId="77B2AB3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1C5EF7F5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55" w:name="_Toc421277780"/>
      <w:bookmarkStart w:id="56" w:name="_Toc421607801"/>
      <w:bookmarkStart w:id="57" w:name="_Toc421608280"/>
      <w:bookmarkStart w:id="58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55"/>
      <w:bookmarkEnd w:id="56"/>
      <w:bookmarkEnd w:id="57"/>
      <w:bookmarkEnd w:id="58"/>
    </w:p>
    <w:p w14:paraId="025B3478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59" w:name="_Toc421277781"/>
      <w:bookmarkStart w:id="60" w:name="_Toc421607802"/>
      <w:bookmarkStart w:id="61" w:name="_Toc421608281"/>
      <w:bookmarkStart w:id="62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59"/>
      <w:bookmarkEnd w:id="60"/>
      <w:bookmarkEnd w:id="61"/>
      <w:bookmarkEnd w:id="62"/>
    </w:p>
    <w:p w14:paraId="7FF8977D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63" w:name="_Toc421277782"/>
      <w:bookmarkStart w:id="64" w:name="_Toc421607803"/>
      <w:bookmarkStart w:id="65" w:name="_Toc421608282"/>
      <w:bookmarkStart w:id="66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63"/>
      <w:bookmarkEnd w:id="64"/>
      <w:bookmarkEnd w:id="65"/>
      <w:bookmarkEnd w:id="66"/>
    </w:p>
    <w:p w14:paraId="7ED88394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67" w:name="_Toc421277783"/>
      <w:bookmarkStart w:id="68" w:name="_Toc421607804"/>
      <w:bookmarkStart w:id="69" w:name="_Toc421608283"/>
      <w:bookmarkStart w:id="70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67"/>
      <w:bookmarkEnd w:id="68"/>
      <w:bookmarkEnd w:id="69"/>
      <w:bookmarkEnd w:id="70"/>
    </w:p>
    <w:p w14:paraId="533CCE8F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71" w:name="_Toc421277784"/>
      <w:bookmarkStart w:id="72" w:name="_Toc421607805"/>
      <w:bookmarkStart w:id="73" w:name="_Toc421608284"/>
      <w:bookmarkStart w:id="74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71"/>
      <w:bookmarkEnd w:id="72"/>
      <w:bookmarkEnd w:id="73"/>
      <w:bookmarkEnd w:id="74"/>
    </w:p>
    <w:p w14:paraId="5ECD1F49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75" w:name="_Toc421277785"/>
      <w:bookmarkStart w:id="76" w:name="_Toc421607806"/>
      <w:bookmarkStart w:id="77" w:name="_Toc421608285"/>
      <w:bookmarkStart w:id="78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75"/>
      <w:bookmarkEnd w:id="76"/>
      <w:bookmarkEnd w:id="77"/>
      <w:bookmarkEnd w:id="78"/>
    </w:p>
    <w:p w14:paraId="7E361D77" w14:textId="77777777" w:rsidR="00C10E5D" w:rsidRPr="0038541A" w:rsidRDefault="00C10E5D" w:rsidP="00352D02">
      <w:pPr>
        <w:pStyle w:val="Nagwek3"/>
      </w:pPr>
    </w:p>
    <w:p w14:paraId="7D155849" w14:textId="77777777" w:rsidR="00C10E5D" w:rsidRPr="0038541A" w:rsidRDefault="00C10E5D" w:rsidP="00352D02">
      <w:pPr>
        <w:pStyle w:val="Nagwek3"/>
        <w:rPr>
          <w:u w:val="single"/>
        </w:rPr>
      </w:pPr>
      <w:bookmarkStart w:id="79" w:name="_Toc517339727"/>
      <w:r w:rsidRPr="0038541A">
        <w:rPr>
          <w:u w:val="single"/>
        </w:rPr>
        <w:t>Zakładka WITRYNY</w:t>
      </w:r>
      <w:bookmarkEnd w:id="79"/>
      <w:r w:rsidRPr="0038541A">
        <w:rPr>
          <w:u w:val="single"/>
        </w:rPr>
        <w:t xml:space="preserve"> </w:t>
      </w:r>
    </w:p>
    <w:p w14:paraId="36E8E4A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1F9999F1" w14:textId="77777777" w:rsidR="00C10E5D" w:rsidRPr="0038541A" w:rsidRDefault="00C10E5D" w:rsidP="00513002">
      <w:pPr>
        <w:numPr>
          <w:ilvl w:val="0"/>
          <w:numId w:val="21"/>
        </w:numPr>
        <w:suppressAutoHyphens/>
        <w:spacing w:before="120" w:after="120"/>
        <w:ind w:left="1134" w:hanging="283"/>
        <w:rPr>
          <w:b/>
          <w:i/>
          <w:sz w:val="24"/>
          <w:szCs w:val="24"/>
        </w:rPr>
      </w:pPr>
      <w:bookmarkStart w:id="80" w:name="_Toc421277786"/>
      <w:bookmarkStart w:id="81" w:name="_Toc421607807"/>
      <w:bookmarkStart w:id="82" w:name="_Toc421608286"/>
      <w:bookmarkStart w:id="83" w:name="_Toc421625291"/>
      <w:r w:rsidRPr="0038541A">
        <w:rPr>
          <w:sz w:val="24"/>
          <w:szCs w:val="24"/>
        </w:rPr>
        <w:t>Samorządu Województwa Opolskiego,</w:t>
      </w:r>
      <w:bookmarkEnd w:id="80"/>
      <w:bookmarkEnd w:id="81"/>
      <w:bookmarkEnd w:id="82"/>
      <w:bookmarkEnd w:id="83"/>
    </w:p>
    <w:p w14:paraId="62B364E7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84" w:name="_Toc421277787"/>
      <w:bookmarkStart w:id="85" w:name="_Toc421607808"/>
      <w:bookmarkStart w:id="86" w:name="_Toc421608287"/>
      <w:bookmarkStart w:id="87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84"/>
      <w:bookmarkEnd w:id="85"/>
      <w:bookmarkEnd w:id="86"/>
      <w:bookmarkEnd w:id="87"/>
      <w:r w:rsidRPr="0038541A">
        <w:rPr>
          <w:sz w:val="24"/>
          <w:szCs w:val="24"/>
        </w:rPr>
        <w:t>,</w:t>
      </w:r>
    </w:p>
    <w:p w14:paraId="1732CE28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131B9F03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25AFFEB3" w14:textId="77777777" w:rsidR="00C10E5D" w:rsidRPr="0038541A" w:rsidRDefault="00C10E5D" w:rsidP="00352D02">
      <w:pPr>
        <w:pStyle w:val="Nagwek3"/>
      </w:pPr>
      <w:bookmarkStart w:id="88" w:name="_Toc517339728"/>
      <w:r w:rsidRPr="0038541A">
        <w:lastRenderedPageBreak/>
        <w:t>Zakładka LOGIN</w:t>
      </w:r>
      <w:bookmarkEnd w:id="88"/>
      <w:r w:rsidRPr="0038541A">
        <w:t xml:space="preserve"> </w:t>
      </w:r>
    </w:p>
    <w:p w14:paraId="6BCACCE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ta pozwala zalogowanemu użytkownikowi edytować dane swojego profilu wprowadzone uprzednio przy rejestracji konta, zmienić hasło do profilu i wylogować się z systemu. </w:t>
      </w:r>
    </w:p>
    <w:p w14:paraId="5E22A1E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71A96CA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0BBB7302" w14:textId="77777777"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bookmarkStart w:id="89" w:name="_Toc427660944"/>
    <w:bookmarkStart w:id="90" w:name="_Toc429720562"/>
    <w:bookmarkStart w:id="91" w:name="_Toc503855511"/>
    <w:bookmarkStart w:id="92" w:name="_Toc503855699"/>
    <w:bookmarkStart w:id="93" w:name="_Toc517339729"/>
    <w:bookmarkStart w:id="94" w:name="Krok3"/>
    <w:p w14:paraId="3137C9E7" w14:textId="337A65F2" w:rsidR="00C10E5D" w:rsidRPr="005A0182" w:rsidRDefault="00F9727B" w:rsidP="005A0182">
      <w:pPr>
        <w:pStyle w:val="Nagwek2"/>
        <w:rPr>
          <w:rStyle w:val="Nagwek4Znak"/>
          <w:b/>
          <w:sz w:val="28"/>
          <w:szCs w:val="28"/>
        </w:rPr>
      </w:pPr>
      <w:r w:rsidRPr="005A0182"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2C02AA5" wp14:editId="2BE3B1FC">
                <wp:simplePos x="0" y="0"/>
                <wp:positionH relativeFrom="column">
                  <wp:posOffset>-394970</wp:posOffset>
                </wp:positionH>
                <wp:positionV relativeFrom="paragraph">
                  <wp:posOffset>294640</wp:posOffset>
                </wp:positionV>
                <wp:extent cx="6173470" cy="2834005"/>
                <wp:effectExtent l="0" t="0" r="17780" b="61595"/>
                <wp:wrapTight wrapText="bothSides">
                  <wp:wrapPolygon edited="0">
                    <wp:start x="20596" y="0"/>
                    <wp:lineTo x="20329" y="726"/>
                    <wp:lineTo x="20196" y="1452"/>
                    <wp:lineTo x="20196" y="2323"/>
                    <wp:lineTo x="0" y="2468"/>
                    <wp:lineTo x="0" y="21779"/>
                    <wp:lineTo x="467" y="21924"/>
                    <wp:lineTo x="800" y="21924"/>
                    <wp:lineTo x="933" y="21924"/>
                    <wp:lineTo x="1400" y="20908"/>
                    <wp:lineTo x="7132" y="20908"/>
                    <wp:lineTo x="21596" y="19311"/>
                    <wp:lineTo x="21596" y="581"/>
                    <wp:lineTo x="21329" y="0"/>
                    <wp:lineTo x="20596" y="0"/>
                  </wp:wrapPolygon>
                </wp:wrapTight>
                <wp:docPr id="1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7EE7574" w14:textId="77777777" w:rsidR="00B82512" w:rsidRPr="001D32F1" w:rsidRDefault="00B82512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021CACF3" w14:textId="77777777" w:rsidR="00B82512" w:rsidRPr="001D32F1" w:rsidRDefault="00B82512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21239689" w14:textId="77777777" w:rsidR="00B82512" w:rsidRPr="001D32F1" w:rsidRDefault="00B82512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6D52B859" w14:textId="77777777" w:rsidR="00B82512" w:rsidRPr="001D32F1" w:rsidRDefault="00B82512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1977101E" w14:textId="77777777" w:rsidR="00B82512" w:rsidRPr="001D32F1" w:rsidRDefault="00B82512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Przesłanie do IOK projektu oraz wydrukowanie i podpisanie dokumentu wraz z sumą kontrolną.</w:t>
                            </w:r>
                          </w:p>
                          <w:p w14:paraId="07B20407" w14:textId="77777777" w:rsidR="00B82512" w:rsidRPr="001D32F1" w:rsidRDefault="00B82512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02AA5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31.1pt;margin-top:23.2pt;width:486.1pt;height:223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Z5+JAQAAPwHAAAOAAAAZHJzL2Uyb0RvYy54bWysVc1u4zYQvhfoOwxUoGgPa8t/ydqNs3Dj&#10;uFh02xh1F8HmRlOURJsitSQVWToGyEMUfYy99rbxe3VIyV6nu0CBoj4IHnJmvm9+efFqlwm4Z9pw&#10;JadBrxMGwCRVEZfJNHj7++LFywCMJTIiQkk2DSpmgleXX391UeYT1lepEhHTgE6kmZT5NEitzSfd&#10;rqEpy4jpqJxJvIyVzohFUSfdSJMSvWei2w/Ds26pdJRrRZkxeDpvLoNL7z+OGbU3cWyYBTENkJv1&#10;X+2/a/ftXl6QSaJJnnLa0iD/gUVGuETQo6s5sQQKzT9zlXGqlVGx7VCVdVUcc8p8DBhNL/xHNKuU&#10;5MzHgskx+TFN5v9zS3+9X2rgEdYuAEkyLNFd+fHDBnJVc5VVgMcRMxRT1uvAHdFsw4zVqiSSM+BQ&#10;Y12TVjL86Q+IFJjKWJYVsCSSCbiVXJmtikhJK1i9u3u3gN+WN3B7Axjx8EU/7IfwXcIk08QqDaVX&#10;L77vfPvNbvZDvwO3Vc72D4jmAF0jFILomhwUQSFkzCWRpqHRGA468NZib9TeDBtkw7a2gBpyXVeJ&#10;sk6XJepfvAw7sEQXZv/gw8XYXt/8jC5ab0qTGsoq0sX2mJBcRTk3rfq2yJhE2NIp1mCK7OkRtkpi&#10;AoV8emyojjCv+we1/6uh2tqfkmvNyyojCZFV5tK+f3h6pLXkW4JiCctCbikmCOlWm8yzIW3qP34o&#10;ocQI9n9SXrKNC6EBxnHgVmDFV37aLNQHGp+yS3KBELTa+Gxh2nOVKYpRHCtGwA1RmZsJ9tIqX2o3&#10;BiZ/o+jWgFRXKZEJm2lsmZSRCFu35/S7zwycYNAU1uUvKkJGpLDKz9Mu1plziJMCOz+21XFs2c4C&#10;xcOz3vlgeI7TTfGu/3IwDMORxyCTg3mujf2JqQxrZ3AHpErzGstAxArHUQgPRe7fGOtnOGongUSb&#10;AOJM4Ea4JwJ6/VHoN0aXTFpl/Hdw3U5/tOBCgFb2ltvUD7CL2F+ag3+DWcREhP7Y6GR9JTQgwjSY&#10;zxbz2XlLPjGNWaM9QPDG0TOL6+FiftX/okUvdL/PQRajxeL67MQEo0gO5ASXgBVD0me4X509GEoE&#10;8xvCFc7vOB+lYycklNNgPOqPGhwl+PHuGc/x8Mez4XULak7VtCpk5Pewa5Dr9r8lXDT/EVFIh8X8&#10;Pm+TqArL9CqNSoi4K6kni7uK46YaYQd45s/L8IVUeL3mnIg8JU0VBufj8fhAtSmPD/yI6aUTOr6b&#10;XQM3g2B3653fqQPnxDX3WkUVtjfy8T2MD2bThXXgdgO+e+Z9gbs1APFaYmeMe8Ohe628MByd91HQ&#10;pzfr0xsiKTb0NKBWB1g7J1xZlNGoyDVPUsRqOkeqGQ5WzO1hAhte7TjiE3Oor3sO3Rt2KnutT4/2&#10;5d8AAAD//wMAUEsDBBQABgAIAAAAIQAN+Y2q3wAAAAoBAAAPAAAAZHJzL2Rvd25yZXYueG1sTI/B&#10;SsQwEIbvgu8QRvCy7CZbSnVr00UK4kVBVw8e0yY2wWYSmuxufXvHkx5n5uOf72/2i5/YyczJBZSw&#10;3QhgBoegHY4S3t8e1rfAUlao1RTQSPg2Cfbt5UWjah3O+GpOhzwyCsFUKwk251hzngZrvEqbEA3S&#10;7TPMXmUa55HrWZ0p3E+8EKLiXjmkD1ZF01kzfB2OXsLL00fnwvjIV6ns+pWN4tlFIeX11XJ/Byyb&#10;Jf/B8KtP6tCSUx+OqBObJKyroiBUQlmVwAjYbQWV62mxK26Atw3/X6H9AQAA//8DAFBLAQItABQA&#10;BgAIAAAAIQC2gziS/gAAAOEBAAATAAAAAAAAAAAAAAAAAAAAAABbQ29udGVudF9UeXBlc10ueG1s&#10;UEsBAi0AFAAGAAgAAAAhADj9If/WAAAAlAEAAAsAAAAAAAAAAAAAAAAALwEAAF9yZWxzLy5yZWxz&#10;UEsBAi0AFAAGAAgAAAAhAO69nn4kBAAA/AcAAA4AAAAAAAAAAAAAAAAALgIAAGRycy9lMm9Eb2Mu&#10;eG1sUEsBAi0AFAAGAAgAAAAhAA35jarfAAAACgEAAA8AAAAAAAAAAAAAAAAAfgYAAGRycy9kb3du&#10;cmV2LnhtbFBLBQYAAAAABAAEAPMAAACK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7EE7574" w14:textId="77777777" w:rsidR="00B82512" w:rsidRPr="001D32F1" w:rsidRDefault="00B82512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021CACF3" w14:textId="77777777" w:rsidR="00B82512" w:rsidRPr="001D32F1" w:rsidRDefault="00B82512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21239689" w14:textId="77777777" w:rsidR="00B82512" w:rsidRPr="001D32F1" w:rsidRDefault="00B82512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6D52B859" w14:textId="77777777" w:rsidR="00B82512" w:rsidRPr="001D32F1" w:rsidRDefault="00B82512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1977101E" w14:textId="77777777" w:rsidR="00B82512" w:rsidRPr="001D32F1" w:rsidRDefault="00B82512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Przesłanie do IOK projektu oraz wydrukowanie i podpisanie dokumentu wraz z sumą kontrolną.</w:t>
                      </w:r>
                    </w:p>
                    <w:p w14:paraId="07B20407" w14:textId="77777777" w:rsidR="00B82512" w:rsidRPr="001D32F1" w:rsidRDefault="00B82512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wraz z wymaganymi załącznikami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89"/>
      <w:bookmarkEnd w:id="90"/>
      <w:bookmarkEnd w:id="91"/>
      <w:bookmarkEnd w:id="92"/>
      <w:bookmarkEnd w:id="93"/>
    </w:p>
    <w:bookmarkEnd w:id="94"/>
    <w:p w14:paraId="444962E8" w14:textId="77777777" w:rsidR="00F9727B" w:rsidRDefault="00F9727B" w:rsidP="00F15EF8">
      <w:pPr>
        <w:spacing w:before="120" w:after="120"/>
        <w:ind w:firstLine="708"/>
      </w:pPr>
    </w:p>
    <w:p w14:paraId="4E643CC4" w14:textId="77777777" w:rsidR="00F9727B" w:rsidRDefault="00F9727B" w:rsidP="00F15EF8">
      <w:pPr>
        <w:spacing w:before="120" w:after="120"/>
        <w:ind w:firstLine="708"/>
      </w:pPr>
    </w:p>
    <w:p w14:paraId="767C06EA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0F222570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2C02F8DB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0911A1C2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04774BCC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6FA38D0D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7067118C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3D19225E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08484964" w14:textId="77777777" w:rsidR="00C10E5D" w:rsidRDefault="00C10E5D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5BD76E9" wp14:editId="4E986FA1">
                <wp:simplePos x="0" y="0"/>
                <wp:positionH relativeFrom="column">
                  <wp:posOffset>802640</wp:posOffset>
                </wp:positionH>
                <wp:positionV relativeFrom="paragraph">
                  <wp:posOffset>104140</wp:posOffset>
                </wp:positionV>
                <wp:extent cx="4152900" cy="1287780"/>
                <wp:effectExtent l="0" t="0" r="19050" b="64770"/>
                <wp:wrapTight wrapText="bothSides">
                  <wp:wrapPolygon edited="0">
                    <wp:start x="20807" y="0"/>
                    <wp:lineTo x="0" y="2237"/>
                    <wp:lineTo x="0" y="21728"/>
                    <wp:lineTo x="198" y="22367"/>
                    <wp:lineTo x="694" y="22367"/>
                    <wp:lineTo x="793" y="22367"/>
                    <wp:lineTo x="1090" y="20450"/>
                    <wp:lineTo x="21600" y="19811"/>
                    <wp:lineTo x="21600" y="0"/>
                    <wp:lineTo x="20807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2877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C0663D7" w14:textId="77777777" w:rsidR="00B82512" w:rsidRPr="001D32F1" w:rsidRDefault="00B82512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D76E9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63.2pt;margin-top:8.2pt;width:327pt;height:101.4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yKgQMAANgGAAAOAAAAZHJzL2Uyb0RvYy54bWysVc2O4zYMvhfoOxAu0Nvmb/MzSSezSGcm&#10;i6LbdoG0KNAbY8mxEll0JXmc5Fhg0Wfoc/TaW2ffq5TspMnunor6YJiiSH4kP9K3r/aFhidpnSIz&#10;T/qdXgLSpCSU2cyTn35cvrhJwHk0AjUZOU8O0iWv7j7/7LYuZ3JAOWkhLbAT42Z1OU9y78tZt+vS&#10;XBboOlRKw8qMbIGeRbvpCos1ey90d9Drjbs1WVFaSqVzfPrQKJO76D/LZOp/yDInPeh5wth8fNv4&#10;Xod39+4WZxuLZa7SFgb+BxQFKsNBz64e0CNUVn3kqlCpJUeZ76RUdCnLVCpjDpxNv/dBNqscSxlz&#10;4eK48lwm9/+5Tb9/emtBiXkyHSdgsOAe/VL//ecWSjoqKg4QzoV0KRftW3z/lzhAbRQ5uQMCQZky&#10;aBzVaJQE7sNW7nwFX36xX3y1lc4DHQ2mRzIHcFXx/A52ZLwlbZ7fdZpbq6rA0ylCzUzaKiixVNJS&#10;LbdNsF0FReUUOPX8Bxw3KI74/Htjf7x2zCFKe5Tu/W9o2JrMC62MPPmVmuFZMio9Bm1MZFd1Ilwm&#10;h/L6w/QDQerSzbhOq/KtDS125RtKdw4M3edoNnJhGWkuUXBb+uF+98ogCI5NYV1/R4L9Y+UpcmWf&#10;2SI4ZBbAPlLycKak3HtI+XDYHw2mPWZuyrr+4GYyuYmk7eLsZF5a519LKjhxx/zOySouuEe9Yqpp&#10;HUPh0xvnIz9F22QU2wSyQjPbn1BDfzDiKAE8ztrL/HVy3TJbLJXWYMn/rHweyRkyjkp38u+YOFyI&#10;Xjx2drO+1xY4wjx5WCwfFpM2xsY1Zs3tlxy8cXRl8ThcPtwPPmnR74Xn4yDL0XL5OL4w4Sw2J3BM&#10;BeCOMegx745gDy5FLZn9TePi/MYsAzptoOa5GA1GTRzS6qy7wjkdfj0ePrZB3eU1S5URcccEgjy2&#10;3x6Vbr4ZnTYhloy7qi0iVV7aVS5qECq0NILlKVQ8g6Nhi/y6DZ8oRbzXnKMuc2y68HIynU5PUJv2&#10;xKafY0bpAk5kcyBwMwh+v97HfTEMTgK51yQOTG/GEznMP4OGhccEal6s88T9WqGVCehvDDNj2h8O&#10;wyaOwnA0GbBgLzXrSw2alAk9T1JvE+5dEO49y2xUlVZtco7VMMfQggcrU/40gQ2udhx5fcbE2lUf&#10;9vOlHG/9+0O6+wcAAP//AwBQSwMEFAAGAAgAAAAhAAcOlYXeAAAACgEAAA8AAABkcnMvZG93bnJl&#10;di54bWxMj0FPwzAMhe9I/IfISFwmlqyaxihNJ1QJcQEJBgeOaWPaiMaJmmwr/x7vBCe/Jz89f652&#10;sx/FEafkAmlYLRUIpC5YR72Gj/fHmy2IlA1ZMwZCDT+YYFdfXlSmtOFEb3jc515wCaXSaBhyjqWU&#10;qRvQm7QMEYl3X2HyJrOdemknc+JyP8pCqY30xhFfGEzEZsDue3/wGl6fPxsX+ie5SOumXQxRvbio&#10;tL6+mh/uQWSc818YzviMDjUzteFANomRfbFZc5TFeXLgdqtYtBqK1V0Bsq7k/xfqXwAAAP//AwBQ&#10;SwECLQAUAAYACAAAACEAtoM4kv4AAADhAQAAEwAAAAAAAAAAAAAAAAAAAAAAW0NvbnRlbnRfVHlw&#10;ZXNdLnhtbFBLAQItABQABgAIAAAAIQA4/SH/1gAAAJQBAAALAAAAAAAAAAAAAAAAAC8BAABfcmVs&#10;cy8ucmVsc1BLAQItABQABgAIAAAAIQC83TyKgQMAANgGAAAOAAAAAAAAAAAAAAAAAC4CAABkcnMv&#10;ZTJvRG9jLnhtbFBLAQItABQABgAIAAAAIQAHDpWF3gAAAAoBAAAPAAAAAAAAAAAAAAAAANsFAABk&#10;cnMvZG93bnJldi54bWxQSwUGAAAAAAQABADzAAAA5gY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C0663D7" w14:textId="77777777" w:rsidR="00B82512" w:rsidRPr="001D32F1" w:rsidRDefault="00B82512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ab/>
      </w:r>
    </w:p>
    <w:p w14:paraId="5834419E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7C61E64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688D3E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A36C64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26228F9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ACAD0B7" w14:textId="77777777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>
        <w:tab/>
      </w: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</w:t>
      </w:r>
      <w:r w:rsidRPr="001D32F1">
        <w:rPr>
          <w:sz w:val="24"/>
          <w:szCs w:val="24"/>
        </w:rPr>
        <w:br/>
        <w:t xml:space="preserve">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01B5EAC7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>Tak złożony wydruk wniosku, wraz z odpowiednimi podpisami i pieczątkami, zgodny z wersją elektroniczną wniosku przesłaną on-line oraz właściwymi załącznikami (jeśli dotyczy), stanowi kompletny wniosek o dofinansowanie projektu.</w:t>
      </w:r>
    </w:p>
    <w:p w14:paraId="3AFC9628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ten sposób przygotowaną dokumentację wnioskodawca składa do właściwej IOK w wersji papierowej oraz jednocześnie przesyła wersję elektroniczną za pośrednictwem generatora wniosku.</w:t>
      </w:r>
    </w:p>
    <w:p w14:paraId="0719496A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</w:t>
      </w:r>
      <w:r w:rsidRPr="001D32F1">
        <w:rPr>
          <w:sz w:val="24"/>
          <w:szCs w:val="24"/>
        </w:rPr>
        <w:lastRenderedPageBreak/>
        <w:t>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7022198F" w14:textId="77777777" w:rsidR="00F9727B" w:rsidRDefault="00F9727B" w:rsidP="00513002">
      <w:pPr>
        <w:tabs>
          <w:tab w:val="left" w:pos="709"/>
        </w:tabs>
        <w:spacing w:before="120" w:after="120"/>
      </w:pPr>
    </w:p>
    <w:p w14:paraId="26523BDC" w14:textId="77777777" w:rsidR="001D32F1" w:rsidRDefault="001D32F1" w:rsidP="00513002">
      <w:pPr>
        <w:tabs>
          <w:tab w:val="left" w:pos="709"/>
        </w:tabs>
        <w:spacing w:before="120" w:after="120"/>
      </w:pPr>
    </w:p>
    <w:p w14:paraId="3BCF25F0" w14:textId="77777777" w:rsidR="001D32F1" w:rsidRDefault="001D32F1" w:rsidP="00513002">
      <w:pPr>
        <w:tabs>
          <w:tab w:val="left" w:pos="709"/>
        </w:tabs>
        <w:spacing w:before="120" w:after="120"/>
      </w:pPr>
    </w:p>
    <w:bookmarkStart w:id="95" w:name="_Toc491156475"/>
    <w:bookmarkStart w:id="96" w:name="_Toc491156557"/>
    <w:bookmarkStart w:id="97" w:name="_Toc491156477"/>
    <w:bookmarkStart w:id="98" w:name="_Toc491156559"/>
    <w:bookmarkStart w:id="99" w:name="_Toc429720563"/>
    <w:bookmarkStart w:id="100" w:name="_Toc517339730"/>
    <w:bookmarkEnd w:id="95"/>
    <w:bookmarkEnd w:id="96"/>
    <w:p w14:paraId="673B69AD" w14:textId="665A2792" w:rsidR="00C10E5D" w:rsidRPr="00FA3540" w:rsidRDefault="001D32F1" w:rsidP="005A0182">
      <w:pPr>
        <w:pStyle w:val="Nagwek2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2FA8C78" wp14:editId="4A135714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56F6158" w14:textId="77777777" w:rsidR="00B82512" w:rsidRDefault="00B82512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6CF6278F" w14:textId="77777777" w:rsidR="00B82512" w:rsidRDefault="00B82512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3A589ACD" w14:textId="77777777" w:rsidR="00B82512" w:rsidRDefault="00B82512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74377C11" w14:textId="77777777" w:rsidR="00B82512" w:rsidRDefault="00B82512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0F9F90F7" w14:textId="77777777" w:rsidR="00B82512" w:rsidRDefault="00B82512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A8C78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56F6158" w14:textId="77777777" w:rsidR="00B82512" w:rsidRDefault="00B82512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6CF6278F" w14:textId="77777777" w:rsidR="00B82512" w:rsidRDefault="00B82512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14:paraId="3A589ACD" w14:textId="77777777" w:rsidR="00B82512" w:rsidRDefault="00B82512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74377C11" w14:textId="77777777" w:rsidR="00B82512" w:rsidRDefault="00B82512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korekty wniosku oraz wydrukowanie i podpisanie dokumentu wraz z sumą kontrolną.</w:t>
                      </w:r>
                    </w:p>
                    <w:p w14:paraId="0F9F90F7" w14:textId="77777777" w:rsidR="00B82512" w:rsidRDefault="00B82512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97"/>
      <w:bookmarkEnd w:id="98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99"/>
      <w:bookmarkEnd w:id="100"/>
    </w:p>
    <w:p w14:paraId="6D51ECE2" w14:textId="3C2EB172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7AF98E89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52DE2876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2FC31919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6AA6B2F0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182B9FB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Plik wniosku o dofinansowanie przeznaczonego do korekty jest odbierany on-line na koncie uprzednio założonym w generatorze wniosku. Aby dokonać poprawek w przesłanym elektronicznie pliku należy się zalogować do generatora wniosku.</w:t>
      </w:r>
    </w:p>
    <w:p w14:paraId="5C9C0DD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69CBFECB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na liście przesłanej korekty, a następnie kliknięcie na ikonę </w:t>
      </w:r>
      <w:r w:rsidRPr="001D32F1">
        <w:rPr>
          <w:sz w:val="24"/>
          <w:szCs w:val="24"/>
        </w:rPr>
        <w:drawing>
          <wp:inline distT="0" distB="0" distL="0" distR="0" wp14:anchorId="3066D9F1" wp14:editId="74C3BB01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51FA9E17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168FCB3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Jeśli korekta dotyczy zmian w formularzu wniosku o dofinansowanie, to po zakończonej edycji bezwzględnie należy zapisać zmiany we wniosku.</w:t>
      </w:r>
    </w:p>
    <w:p w14:paraId="25740EA5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13EA0802" wp14:editId="1441E4E9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2879C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0EF96A4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116FE4EA" w14:textId="77777777" w:rsidR="00EA6CAB" w:rsidRDefault="00EA6CAB" w:rsidP="00513002">
      <w:pPr>
        <w:suppressAutoHyphens/>
        <w:spacing w:before="120" w:after="120"/>
        <w:ind w:left="360"/>
      </w:pPr>
    </w:p>
    <w:p w14:paraId="0CADAFCA" w14:textId="0D996EC0" w:rsidR="00C10E5D" w:rsidRPr="00513002" w:rsidRDefault="00513002" w:rsidP="005A0182">
      <w:pPr>
        <w:pStyle w:val="Nagwek2"/>
      </w:pPr>
      <w:bookmarkStart w:id="101" w:name="_Toc491156560"/>
      <w:bookmarkStart w:id="102" w:name="_Toc517339731"/>
      <w:bookmarkEnd w:id="101"/>
      <w:r w:rsidRPr="00513002">
        <w:t xml:space="preserve">1.7 </w:t>
      </w:r>
      <w:r w:rsidR="00C10E5D" w:rsidRPr="00513002">
        <w:t>Statusy projektu w Panelu Wnioskodawcy</w:t>
      </w:r>
      <w:bookmarkEnd w:id="102"/>
    </w:p>
    <w:p w14:paraId="7E3D967F" w14:textId="4F75E902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1BC3763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349B851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4D4D53B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2A9077B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034D1C6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404706AA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7FD7758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07C4E81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280822E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5B2FD76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55666773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549B7DFE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6C3D639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0A22B4C2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707D37BD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0ED02F8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63BBBD7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3461126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5D71BD15" w14:textId="77777777" w:rsidR="00DC7103" w:rsidRDefault="00012366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0B0C5A95" w14:textId="7978C199" w:rsidR="00012366" w:rsidRPr="00DC7103" w:rsidRDefault="00DC7103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14:paraId="1A122C3C" w14:textId="77777777" w:rsidR="00746951" w:rsidRDefault="00746951" w:rsidP="00F15EF8">
      <w:pPr>
        <w:ind w:left="1429"/>
      </w:pPr>
    </w:p>
    <w:p w14:paraId="4637BA29" w14:textId="196BD588"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103" w:name="_Toc503855512"/>
      <w:bookmarkStart w:id="104" w:name="_Toc503855700"/>
      <w:bookmarkStart w:id="105" w:name="_Toc517339732"/>
      <w:r w:rsidRPr="005A0182">
        <w:t>Przygotowanie wersji papierowej wniosku o dofinansowanie projektu</w:t>
      </w:r>
      <w:bookmarkEnd w:id="103"/>
      <w:bookmarkEnd w:id="104"/>
      <w:bookmarkEnd w:id="105"/>
      <w:r w:rsidRPr="005A0182">
        <w:t xml:space="preserve"> </w:t>
      </w:r>
    </w:p>
    <w:p w14:paraId="62ED91DB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4F016C07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049A30D9" w14:textId="28A7FC8D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14:paraId="2A50A251" w14:textId="77777777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 xml:space="preserve">powinien zostać opatrzony datą oraz czytelnym podpisem lub pieczątką imienną i parafką osób upoważnionych do podpisania wniosku o dofinansowanie projektu, jak również przez osobę odpowiedzialną za finanse w instytucji. </w:t>
      </w:r>
    </w:p>
    <w:p w14:paraId="726FBAB7" w14:textId="77777777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>W przypadku jednostek działających na podstawie Ustawy z dnia 27 sierpnia 2009 r. o finansach publicznych (Dz. U. 2009, Nr 157, poz. 1240 z późn. zm.) za każdym razem wymagana jest kontrasygnata skarbnika/osoby odpowiedzialnej za finanse lub osoby upoważnionej.</w:t>
      </w:r>
    </w:p>
    <w:p w14:paraId="435AEEA6" w14:textId="4F906B56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12822D00" w14:textId="35305CE4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2705128C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08A54B85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484EEBCE" w14:textId="1B6873F7" w:rsidR="001B6D01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>stanowiące kopie z oryginału muszą być poświadczone za zgodność z oryginałem przez osobę upoważnioną</w:t>
      </w:r>
      <w:r w:rsidR="00A5789C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1D32F1">
        <w:rPr>
          <w:sz w:val="24"/>
          <w:szCs w:val="24"/>
        </w:rPr>
        <w:t>czątka nagłówkowa oraz pieczątk</w:t>
      </w:r>
      <w:r w:rsidR="009C36D0" w:rsidRPr="001D32F1">
        <w:rPr>
          <w:sz w:val="24"/>
          <w:szCs w:val="24"/>
        </w:rPr>
        <w:t>a</w:t>
      </w:r>
      <w:r w:rsidR="00EE7990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lastRenderedPageBreak/>
        <w:t xml:space="preserve">imienna i parafka jednej z osób określonych w pkt 2.4 wniosku lub innej osoby posiadającej upoważnienie do poświadczania zgodności dokumentów z oryginałem (dla której do wniosku dołączono pisemne upoważnienie). </w:t>
      </w:r>
    </w:p>
    <w:p w14:paraId="16B92A69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>Załączniki stanowiące dokumentację finansową projektu (przede wszystkim dokument potwierdzający zabezpieczenie środków koniecznych do zrealizowania inwestycji) winny być opatrzone kontrasygnatą skarbnika/osoby odpowiedzialnej za finanse w instytucji/osoby upoważnionej.</w:t>
      </w:r>
    </w:p>
    <w:p w14:paraId="589CB930" w14:textId="11359C1B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0F794560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3A672CAC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2329903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0C8D42C7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22478EC2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2E3C606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5D4A09AE" w14:textId="67B9FF1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081EF9" w:rsidRPr="001D32F1">
        <w:rPr>
          <w:b/>
          <w:sz w:val="24"/>
          <w:szCs w:val="24"/>
        </w:rPr>
        <w:t>02.01.04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-……./1</w:t>
      </w:r>
      <w:r w:rsidR="00661AA4">
        <w:rPr>
          <w:b/>
          <w:sz w:val="24"/>
          <w:szCs w:val="24"/>
        </w:rPr>
        <w:t>8</w:t>
      </w:r>
      <w:r w:rsidRPr="001D32F1">
        <w:rPr>
          <w:sz w:val="24"/>
          <w:szCs w:val="24"/>
        </w:rPr>
        <w:t xml:space="preserve"> (litery określające nazwę </w:t>
      </w:r>
      <w:r w:rsidR="004F053C" w:rsidRPr="001D32F1">
        <w:rPr>
          <w:sz w:val="24"/>
          <w:szCs w:val="24"/>
        </w:rPr>
        <w:t>programu / numer osi priorytetowej / numer działania / numer poddziałania / kod regionu zgodnie z NUTS / kolejny numer projektu nadawany automatycznie w systemie po przyjęciu wniosku – proszę zostawić miejsce na wpisanie numeru przez pracownika IOK / rok wpływu dokumentu);</w:t>
      </w:r>
    </w:p>
    <w:p w14:paraId="7C624AFF" w14:textId="50B27553"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wyliczeń);</w:t>
      </w:r>
    </w:p>
    <w:p w14:paraId="61E42354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082C2FC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2230914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W miejsce załączników, które nie dotyczą danego wniosku, należy zamieścić kartę informacyjną z nazwą i numerem załącznika oraz adnotacją „Nie dotyczy”;</w:t>
      </w:r>
    </w:p>
    <w:p w14:paraId="3C40F614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232D2F17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972669" w:rsidRPr="001D32F1">
        <w:rPr>
          <w:sz w:val="24"/>
          <w:szCs w:val="24"/>
        </w:rPr>
        <w:t>5</w:t>
      </w:r>
      <w:r w:rsidRPr="001D32F1">
        <w:rPr>
          <w:sz w:val="24"/>
          <w:szCs w:val="24"/>
        </w:rPr>
        <w:t>.1, 1</w:t>
      </w:r>
      <w:r w:rsidR="00972669" w:rsidRPr="001D32F1">
        <w:rPr>
          <w:sz w:val="24"/>
          <w:szCs w:val="24"/>
        </w:rPr>
        <w:t>5</w:t>
      </w:r>
      <w:r w:rsidRPr="001D32F1">
        <w:rPr>
          <w:sz w:val="24"/>
          <w:szCs w:val="24"/>
        </w:rPr>
        <w:t>.2, …);</w:t>
      </w:r>
    </w:p>
    <w:p w14:paraId="17744652" w14:textId="694BCFDC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62BA7DC5" w14:textId="1C721B8B" w:rsidR="00191A37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p w14:paraId="3D55E8EF" w14:textId="77777777" w:rsidR="00191A37" w:rsidRPr="00191A37" w:rsidRDefault="00191A37" w:rsidP="00191A37">
      <w:pPr>
        <w:rPr>
          <w:sz w:val="24"/>
          <w:szCs w:val="24"/>
        </w:rPr>
      </w:pPr>
    </w:p>
    <w:p w14:paraId="610D7DF7" w14:textId="77777777" w:rsidR="00191A37" w:rsidRPr="00191A37" w:rsidRDefault="00191A37" w:rsidP="00191A37">
      <w:pPr>
        <w:rPr>
          <w:sz w:val="24"/>
          <w:szCs w:val="24"/>
        </w:rPr>
      </w:pPr>
    </w:p>
    <w:p w14:paraId="4F611B8A" w14:textId="77777777" w:rsidR="00191A37" w:rsidRPr="00191A37" w:rsidRDefault="00191A37" w:rsidP="00191A37">
      <w:pPr>
        <w:rPr>
          <w:sz w:val="24"/>
          <w:szCs w:val="24"/>
        </w:rPr>
      </w:pPr>
    </w:p>
    <w:p w14:paraId="17D13491" w14:textId="77777777" w:rsidR="00191A37" w:rsidRPr="00191A37" w:rsidRDefault="00191A37" w:rsidP="00191A37">
      <w:pPr>
        <w:rPr>
          <w:sz w:val="24"/>
          <w:szCs w:val="24"/>
        </w:rPr>
      </w:pPr>
    </w:p>
    <w:p w14:paraId="2A248532" w14:textId="4FDA50A7" w:rsidR="00191A37" w:rsidRDefault="00191A37" w:rsidP="00191A37">
      <w:pPr>
        <w:rPr>
          <w:sz w:val="24"/>
          <w:szCs w:val="24"/>
        </w:rPr>
      </w:pPr>
    </w:p>
    <w:p w14:paraId="0554F66E" w14:textId="277E92AF" w:rsidR="001A2280" w:rsidRPr="00191A37" w:rsidRDefault="00191A37" w:rsidP="00191A37">
      <w:pPr>
        <w:tabs>
          <w:tab w:val="left" w:pos="72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1A2280" w:rsidRPr="00191A37" w:rsidSect="00E8214F">
      <w:headerReference w:type="default" r:id="rId83"/>
      <w:footerReference w:type="even" r:id="rId84"/>
      <w:footerReference w:type="default" r:id="rId85"/>
      <w:headerReference w:type="first" r:id="rId86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D402BD" w14:textId="77777777" w:rsidR="00F57BC6" w:rsidRDefault="00F57BC6">
      <w:r>
        <w:separator/>
      </w:r>
    </w:p>
  </w:endnote>
  <w:endnote w:type="continuationSeparator" w:id="0">
    <w:p w14:paraId="238D3C37" w14:textId="77777777" w:rsidR="00F57BC6" w:rsidRDefault="00F57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6B934" w14:textId="77777777" w:rsidR="00B82512" w:rsidRDefault="00B82512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01BB4B8" w14:textId="77777777" w:rsidR="00B82512" w:rsidRDefault="00B82512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2771731"/>
      <w:docPartObj>
        <w:docPartGallery w:val="Page Numbers (Bottom of Page)"/>
        <w:docPartUnique/>
      </w:docPartObj>
    </w:sdtPr>
    <w:sdtEndPr/>
    <w:sdtContent>
      <w:sdt>
        <w:sdtPr>
          <w:id w:val="-317256908"/>
          <w:docPartObj>
            <w:docPartGallery w:val="Page Numbers (Top of Page)"/>
            <w:docPartUnique/>
          </w:docPartObj>
        </w:sdtPr>
        <w:sdtEndPr/>
        <w:sdtContent>
          <w:p w14:paraId="7665E724" w14:textId="3734C1C3" w:rsidR="00B82512" w:rsidRDefault="00B82512" w:rsidP="00FA3540">
            <w:pPr>
              <w:pStyle w:val="Stopka"/>
              <w:jc w:val="center"/>
            </w:pPr>
            <w:r w:rsidRPr="00FA3540">
              <w:rPr>
                <w:rFonts w:asciiTheme="minorHAnsi" w:hAnsiTheme="minorHAnsi"/>
              </w:rPr>
              <w:t xml:space="preserve">Strona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PAGE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C74838">
              <w:rPr>
                <w:rFonts w:asciiTheme="minorHAnsi" w:hAnsiTheme="minorHAnsi"/>
                <w:b/>
                <w:bCs/>
                <w:noProof/>
              </w:rPr>
              <w:t>22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  <w:r w:rsidRPr="00FA3540">
              <w:rPr>
                <w:rFonts w:asciiTheme="minorHAnsi" w:hAnsiTheme="minorHAnsi"/>
              </w:rPr>
              <w:t xml:space="preserve"> z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NUMPAGES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C74838">
              <w:rPr>
                <w:rFonts w:asciiTheme="minorHAnsi" w:hAnsiTheme="minorHAnsi"/>
                <w:b/>
                <w:bCs/>
                <w:noProof/>
              </w:rPr>
              <w:t>31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14B0D017" w14:textId="77777777" w:rsidR="00B82512" w:rsidRDefault="00B82512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B0044C" w14:textId="77777777" w:rsidR="00F57BC6" w:rsidRDefault="00F57BC6">
      <w:r>
        <w:separator/>
      </w:r>
    </w:p>
  </w:footnote>
  <w:footnote w:type="continuationSeparator" w:id="0">
    <w:p w14:paraId="58AE5F9F" w14:textId="77777777" w:rsidR="00F57BC6" w:rsidRDefault="00F57B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9CF63B" w14:textId="77777777" w:rsidR="00661AA4" w:rsidRPr="00661AA4" w:rsidRDefault="00661AA4" w:rsidP="00661AA4">
    <w:pPr>
      <w:spacing w:after="0" w:line="240" w:lineRule="auto"/>
      <w:jc w:val="right"/>
      <w:rPr>
        <w:rFonts w:cs="Calibri"/>
        <w:i/>
        <w:noProof w:val="0"/>
        <w:sz w:val="20"/>
        <w:szCs w:val="20"/>
      </w:rPr>
    </w:pPr>
    <w:r w:rsidRPr="00661AA4">
      <w:rPr>
        <w:b/>
        <w:i/>
        <w:sz w:val="20"/>
      </w:rPr>
      <w:t xml:space="preserve">Załącznik nr 1  </w:t>
    </w:r>
    <w:r w:rsidRPr="00661AA4">
      <w:rPr>
        <w:i/>
        <w:sz w:val="20"/>
      </w:rPr>
      <w:t>do Regulaminu konkursu pod</w:t>
    </w:r>
    <w:r w:rsidRPr="00661AA4">
      <w:rPr>
        <w:i/>
        <w:sz w:val="20"/>
        <w:szCs w:val="20"/>
      </w:rPr>
      <w:t>działanie 2.1.4 Inwestycje dla Podmiotów Ekonomii Społecznej</w:t>
    </w:r>
  </w:p>
  <w:p w14:paraId="3D9F060F" w14:textId="77777777" w:rsidR="00661AA4" w:rsidRPr="00661AA4" w:rsidRDefault="00661AA4" w:rsidP="00661AA4">
    <w:pPr>
      <w:spacing w:after="0" w:line="240" w:lineRule="auto"/>
      <w:jc w:val="right"/>
      <w:rPr>
        <w:rFonts w:cstheme="minorBidi"/>
        <w:i/>
        <w:sz w:val="20"/>
        <w:szCs w:val="20"/>
      </w:rPr>
    </w:pPr>
    <w:r w:rsidRPr="00661AA4">
      <w:rPr>
        <w:i/>
        <w:sz w:val="20"/>
        <w:szCs w:val="20"/>
      </w:rPr>
      <w:t xml:space="preserve"> w ramach RPO WO 2014-2020 </w:t>
    </w:r>
    <w:r w:rsidRPr="00661AA4">
      <w:rPr>
        <w:i/>
        <w:sz w:val="20"/>
        <w:szCs w:val="24"/>
      </w:rPr>
      <w:t>Nabór I</w:t>
    </w:r>
  </w:p>
  <w:p w14:paraId="33E81022" w14:textId="62DB6D1D" w:rsidR="00B82512" w:rsidRPr="005E1F6A" w:rsidRDefault="00483327" w:rsidP="00661AA4">
    <w:pPr>
      <w:tabs>
        <w:tab w:val="center" w:pos="4536"/>
        <w:tab w:val="right" w:pos="9072"/>
      </w:tabs>
    </w:pPr>
    <w:r>
      <w:rPr>
        <w:i/>
        <w:noProof w:val="0"/>
        <w:sz w:val="20"/>
        <w:szCs w:val="20"/>
      </w:rPr>
      <w:tab/>
    </w:r>
    <w:r>
      <w:rPr>
        <w:i/>
        <w:noProof w:val="0"/>
        <w:sz w:val="20"/>
        <w:szCs w:val="20"/>
      </w:rPr>
      <w:tab/>
      <w:t xml:space="preserve">        Wersja nr 1, sierpień</w:t>
    </w:r>
    <w:r w:rsidR="00661AA4" w:rsidRPr="00661AA4">
      <w:rPr>
        <w:i/>
        <w:noProof w:val="0"/>
        <w:sz w:val="20"/>
        <w:szCs w:val="20"/>
      </w:rPr>
      <w:t xml:space="preserve"> 2018 r.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F76236" w14:textId="77777777" w:rsidR="00B3341B" w:rsidRDefault="00B3341B" w:rsidP="00B3341B">
    <w:pPr>
      <w:spacing w:after="0" w:line="240" w:lineRule="auto"/>
      <w:jc w:val="right"/>
      <w:rPr>
        <w:rFonts w:cs="Calibri"/>
        <w:i/>
        <w:noProof w:val="0"/>
        <w:sz w:val="20"/>
        <w:szCs w:val="20"/>
      </w:rPr>
    </w:pPr>
    <w:r>
      <w:rPr>
        <w:b/>
        <w:i/>
        <w:sz w:val="20"/>
      </w:rPr>
      <w:t xml:space="preserve">Załącznik nr 1  </w:t>
    </w:r>
    <w:r>
      <w:rPr>
        <w:i/>
        <w:sz w:val="20"/>
      </w:rPr>
      <w:t>do Regulaminu konkursu pod</w:t>
    </w:r>
    <w:r>
      <w:rPr>
        <w:i/>
        <w:sz w:val="20"/>
        <w:szCs w:val="20"/>
      </w:rPr>
      <w:t xml:space="preserve">działanie 2.1.4 </w:t>
    </w:r>
    <w:r w:rsidRPr="00966DBF">
      <w:rPr>
        <w:i/>
        <w:sz w:val="20"/>
        <w:szCs w:val="20"/>
      </w:rPr>
      <w:t>Inwestycje dla Podmiotów Ekonomii Społecznej</w:t>
    </w:r>
  </w:p>
  <w:p w14:paraId="1C7F8E4E" w14:textId="77777777" w:rsidR="00B3341B" w:rsidRDefault="00B3341B" w:rsidP="00B3341B">
    <w:pPr>
      <w:spacing w:after="0" w:line="240" w:lineRule="auto"/>
      <w:jc w:val="right"/>
      <w:rPr>
        <w:rFonts w:cstheme="minorBidi"/>
        <w:i/>
        <w:sz w:val="20"/>
        <w:szCs w:val="20"/>
      </w:rPr>
    </w:pPr>
    <w:r>
      <w:rPr>
        <w:i/>
        <w:sz w:val="20"/>
        <w:szCs w:val="20"/>
      </w:rPr>
      <w:t xml:space="preserve"> w ramach RPO WO 2014-2020 </w:t>
    </w:r>
    <w:r>
      <w:rPr>
        <w:i/>
        <w:sz w:val="20"/>
        <w:szCs w:val="24"/>
      </w:rPr>
      <w:t>Nabór I</w:t>
    </w:r>
  </w:p>
  <w:p w14:paraId="0CAA0EBC" w14:textId="5291343D" w:rsidR="00B82512" w:rsidRPr="00B3341B" w:rsidRDefault="00B3341B" w:rsidP="00B3341B">
    <w:pPr>
      <w:pStyle w:val="Nagwek"/>
      <w:tabs>
        <w:tab w:val="clear" w:pos="9072"/>
        <w:tab w:val="right" w:pos="9498"/>
      </w:tabs>
      <w:rPr>
        <w:rFonts w:ascii="Calibri" w:hAnsi="Calibri"/>
        <w:sz w:val="22"/>
        <w:szCs w:val="22"/>
      </w:rPr>
    </w:pPr>
    <w:r>
      <w:rPr>
        <w:rFonts w:ascii="Calibri" w:hAnsi="Calibri"/>
        <w:i/>
        <w:sz w:val="20"/>
      </w:rPr>
      <w:tab/>
    </w:r>
    <w:r>
      <w:rPr>
        <w:rFonts w:ascii="Calibri" w:hAnsi="Calibri"/>
        <w:i/>
        <w:sz w:val="20"/>
      </w:rPr>
      <w:tab/>
      <w:t xml:space="preserve">        Wersja nr 1, sierpień 2018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adosław Olkuśnik">
    <w15:presenceInfo w15:providerId="AD" w15:userId="S-1-5-21-2587086642-3037542290-378664919-137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70"/>
  <w:doNotDisplayPageBoundaries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1A37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32A6"/>
    <w:rsid w:val="0025349C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81CE9"/>
    <w:rsid w:val="00282841"/>
    <w:rsid w:val="00282C59"/>
    <w:rsid w:val="0028447F"/>
    <w:rsid w:val="00284666"/>
    <w:rsid w:val="00287378"/>
    <w:rsid w:val="00290DB3"/>
    <w:rsid w:val="0029122D"/>
    <w:rsid w:val="00291CAB"/>
    <w:rsid w:val="00292A30"/>
    <w:rsid w:val="002933FC"/>
    <w:rsid w:val="00295759"/>
    <w:rsid w:val="00295A3D"/>
    <w:rsid w:val="00295A40"/>
    <w:rsid w:val="00296741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7161"/>
    <w:rsid w:val="003602FD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3327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6515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1AA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421B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5632"/>
    <w:rsid w:val="007F591C"/>
    <w:rsid w:val="007F633C"/>
    <w:rsid w:val="007F745B"/>
    <w:rsid w:val="00801372"/>
    <w:rsid w:val="008064C4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990"/>
    <w:rsid w:val="00940DB6"/>
    <w:rsid w:val="00941BC5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2B8E"/>
    <w:rsid w:val="00A239B4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0A8"/>
    <w:rsid w:val="00A405DE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323F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420E"/>
    <w:rsid w:val="00B24D5F"/>
    <w:rsid w:val="00B2545B"/>
    <w:rsid w:val="00B27F40"/>
    <w:rsid w:val="00B30FD2"/>
    <w:rsid w:val="00B3262D"/>
    <w:rsid w:val="00B3341B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46D9"/>
    <w:rsid w:val="00C25AB0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4838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0301"/>
    <w:rsid w:val="00D42155"/>
    <w:rsid w:val="00D42F3E"/>
    <w:rsid w:val="00D430D3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C9F"/>
    <w:rsid w:val="00E40E9D"/>
    <w:rsid w:val="00E41164"/>
    <w:rsid w:val="00E417AD"/>
    <w:rsid w:val="00E428A5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23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214F"/>
    <w:rsid w:val="00E8244E"/>
    <w:rsid w:val="00E82BCB"/>
    <w:rsid w:val="00E83C94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C5D60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57BC6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CE3998A"/>
  <w15:docId w15:val="{B7B39A53-AB2B-46EB-94BC-6FDCC1E45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1.xml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header" Target="head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6C98002B-63C7-4D3F-81D6-BD4B3B6064FB}" type="presOf" srcId="{C143FC10-409A-4A4A-8850-1C32FAA9BA35}" destId="{DC03FC89-61F2-4E72-8990-3AB28F3BAF02}" srcOrd="0" destOrd="0" presId="urn:microsoft.com/office/officeart/2009/layout/CircleArrowProcess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73A305A0-A60D-4731-A483-E5F65FE3F5E8}" type="presOf" srcId="{8B4519AA-88DF-48F4-B456-9FD06EB81B38}" destId="{A6A3B18C-E4E6-4009-955C-CA9925981B32}" srcOrd="0" destOrd="0" presId="urn:microsoft.com/office/officeart/2009/layout/CircleArrowProcess"/>
    <dgm:cxn modelId="{0BC51EF1-DFA5-406F-935A-83E21ECB534F}" type="presOf" srcId="{B938BB4E-CFD8-4DE5-8FD8-A1A9C082042C}" destId="{8B58EAA3-DA2E-48BF-BE1D-6D0DCC2BAFD4}" srcOrd="0" destOrd="0" presId="urn:microsoft.com/office/officeart/2009/layout/CircleArrowProcess"/>
    <dgm:cxn modelId="{11CDD3F6-A4F3-4B93-B570-534DCF10BC25}" type="presOf" srcId="{D406C5B3-98A0-425F-920B-52E1D8EECF01}" destId="{65298B34-2DC3-494A-8934-4C94F21B5EEE}" srcOrd="0" destOrd="0" presId="urn:microsoft.com/office/officeart/2009/layout/CircleArrowProcess"/>
    <dgm:cxn modelId="{6538B7EE-015A-4954-8776-3E6CD1B436BE}" type="presOf" srcId="{48F88026-8E8E-4321-A144-89C14FE80842}" destId="{AC869DE8-9A90-4047-A692-A6E076F77C1D}" srcOrd="0" destOrd="0" presId="urn:microsoft.com/office/officeart/2009/layout/CircleArrowProcess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B44C81D4-A8B2-43C3-B4DF-BE1017A3FD77}" type="presParOf" srcId="{65298B34-2DC3-494A-8934-4C94F21B5EEE}" destId="{7639790C-63FB-4673-9A7B-E9705877CCB8}" srcOrd="0" destOrd="0" presId="urn:microsoft.com/office/officeart/2009/layout/CircleArrowProcess"/>
    <dgm:cxn modelId="{00D442DB-C333-4BF5-80FA-56EC90404B88}" type="presParOf" srcId="{7639790C-63FB-4673-9A7B-E9705877CCB8}" destId="{1179AF47-CFC4-467A-8381-8706950A8153}" srcOrd="0" destOrd="0" presId="urn:microsoft.com/office/officeart/2009/layout/CircleArrowProcess"/>
    <dgm:cxn modelId="{42967680-376D-4BCD-8CD8-E87BFEBC5809}" type="presParOf" srcId="{65298B34-2DC3-494A-8934-4C94F21B5EEE}" destId="{A6A3B18C-E4E6-4009-955C-CA9925981B32}" srcOrd="1" destOrd="0" presId="urn:microsoft.com/office/officeart/2009/layout/CircleArrowProcess"/>
    <dgm:cxn modelId="{A63B9EF1-B6D8-4B63-82C7-D6AD2A549311}" type="presParOf" srcId="{65298B34-2DC3-494A-8934-4C94F21B5EEE}" destId="{FF69F730-CB7D-4A44-AC53-96BDB863456D}" srcOrd="2" destOrd="0" presId="urn:microsoft.com/office/officeart/2009/layout/CircleArrowProcess"/>
    <dgm:cxn modelId="{4F7600F0-9915-42B2-AB21-EFCC93C570C7}" type="presParOf" srcId="{FF69F730-CB7D-4A44-AC53-96BDB863456D}" destId="{0251B9B8-FE76-472F-9AE5-25E126B8D0E6}" srcOrd="0" destOrd="0" presId="urn:microsoft.com/office/officeart/2009/layout/CircleArrowProcess"/>
    <dgm:cxn modelId="{BFA74190-2F52-4C09-91A7-3399A97D3C83}" type="presParOf" srcId="{65298B34-2DC3-494A-8934-4C94F21B5EEE}" destId="{DC03FC89-61F2-4E72-8990-3AB28F3BAF02}" srcOrd="3" destOrd="0" presId="urn:microsoft.com/office/officeart/2009/layout/CircleArrowProcess"/>
    <dgm:cxn modelId="{06CFE018-2B10-4736-8C65-9A30A9009FBF}" type="presParOf" srcId="{65298B34-2DC3-494A-8934-4C94F21B5EEE}" destId="{EEB7E91F-DF99-4A65-A02F-2B4BFDD3B931}" srcOrd="4" destOrd="0" presId="urn:microsoft.com/office/officeart/2009/layout/CircleArrowProcess"/>
    <dgm:cxn modelId="{F430C58F-F4A9-42B0-BB91-D21CD8AA026B}" type="presParOf" srcId="{EEB7E91F-DF99-4A65-A02F-2B4BFDD3B931}" destId="{72541F20-84CE-4C7D-BEEF-0AC798538537}" srcOrd="0" destOrd="0" presId="urn:microsoft.com/office/officeart/2009/layout/CircleArrowProcess"/>
    <dgm:cxn modelId="{8638C8D8-41E4-471F-B9A6-C3AAD90B2EFD}" type="presParOf" srcId="{65298B34-2DC3-494A-8934-4C94F21B5EEE}" destId="{8B58EAA3-DA2E-48BF-BE1D-6D0DCC2BAFD4}" srcOrd="5" destOrd="0" presId="urn:microsoft.com/office/officeart/2009/layout/CircleArrowProcess"/>
    <dgm:cxn modelId="{0E3BC016-0E0A-4867-9F9B-AB9CB3C17362}" type="presParOf" srcId="{65298B34-2DC3-494A-8934-4C94F21B5EEE}" destId="{26D808D9-F3BD-4A0E-8AFC-16517E82A19C}" srcOrd="6" destOrd="0" presId="urn:microsoft.com/office/officeart/2009/layout/CircleArrowProcess"/>
    <dgm:cxn modelId="{5DB56BBF-5D39-4820-B4A8-070B14D5CB17}" type="presParOf" srcId="{26D808D9-F3BD-4A0E-8AFC-16517E82A19C}" destId="{471B877C-0410-41E2-A3EB-754DA22AFF50}" srcOrd="0" destOrd="0" presId="urn:microsoft.com/office/officeart/2009/layout/CircleArrowProcess"/>
    <dgm:cxn modelId="{338AD15D-EAB0-4CA4-AC60-97EA20770A03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EAA90-D747-456E-A2B5-C0CC0FEE4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5027</Words>
  <Characters>33407</Characters>
  <Application>Microsoft Office Word</Application>
  <DocSecurity>0</DocSecurity>
  <Lines>278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38358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Agata Łanica</cp:lastModifiedBy>
  <cp:revision>3</cp:revision>
  <cp:lastPrinted>2017-08-24T06:24:00Z</cp:lastPrinted>
  <dcterms:created xsi:type="dcterms:W3CDTF">2018-08-14T05:57:00Z</dcterms:created>
  <dcterms:modified xsi:type="dcterms:W3CDTF">2018-08-14T05:57:00Z</dcterms:modified>
</cp:coreProperties>
</file>